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A16EE" w14:textId="429CB9EC" w:rsidR="00867066" w:rsidRDefault="0018732C"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0096" behindDoc="0" locked="0" layoutInCell="1" allowOverlap="1" wp14:anchorId="0A416DDB" wp14:editId="5AD3B842">
                <wp:simplePos x="0" y="0"/>
                <wp:positionH relativeFrom="column">
                  <wp:align>center</wp:align>
                </wp:positionH>
                <wp:positionV relativeFrom="paragraph">
                  <wp:posOffset>571500</wp:posOffset>
                </wp:positionV>
                <wp:extent cx="5384880" cy="1066800"/>
                <wp:effectExtent l="0" t="0" r="0" b="0"/>
                <wp:wrapNone/>
                <wp:docPr id="5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4880" cy="1066800"/>
                        </a:xfrm>
                        <a:prstGeom prst="rect">
                          <a:avLst/>
                        </a:prstGeom>
                        <a:extLst>
                          <a:ext uri="{AF507438-7753-43E0-B8FC-AC1667EBCBE1}">
                            <a14:hiddenEffects xmlns:a14="http://schemas.microsoft.com/office/drawing/2010/main">
                              <a:effectLst/>
                            </a14:hiddenEffects>
                          </a:ext>
                        </a:extLst>
                      </wps:spPr>
                      <wps:txbx>
                        <w:txbxContent>
                          <w:p w14:paraId="4694DF24" w14:textId="77777777" w:rsidR="00773CB0" w:rsidRDefault="00773CB0"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color w:val="000000"/>
                                <w:sz w:val="96"/>
                                <w:szCs w:val="96"/>
                                <w14:textOutline w14:w="9525" w14:cap="flat" w14:cmpd="sng" w14:algn="ctr">
                                  <w14:solidFill>
                                    <w14:srgbClr w14:val="000000"/>
                                  </w14:solidFill>
                                  <w14:prstDash w14:val="solid"/>
                                  <w14:round/>
                                </w14:textOutline>
                              </w:rPr>
                              <w:t>すこやかライフ</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416DDB" id="_x0000_t202" coordsize="21600,21600" o:spt="202" path="m,l,21600r21600,l21600,xe">
                <v:stroke joinstyle="miter"/>
                <v:path gradientshapeok="t" o:connecttype="rect"/>
              </v:shapetype>
              <v:shape id="WordArt 2" o:spid="_x0000_s1026" type="#_x0000_t202" style="position:absolute;left:0;text-align:left;margin-left:0;margin-top:45pt;width:424pt;height:84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" filled="f" stroked="f">
                <o:lock v:ext="edit" shapetype="t"/>
                <v:textbox style="mso-fit-shape-to-text:t">
                  <w:txbxContent>
                    <w:p w14:paraId="4694DF24" w14:textId="77777777" w:rsidR="00773CB0" w:rsidRDefault="00773CB0"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color w:val="000000"/>
                          <w:sz w:val="96"/>
                          <w:szCs w:val="96"/>
                          <w14:textOutline w14:w="9525" w14:cap="flat" w14:cmpd="sng" w14:algn="ctr">
                            <w14:solidFill>
                              <w14:srgbClr w14:val="000000"/>
                            </w14:solidFill>
                            <w14:prstDash w14:val="solid"/>
                            <w14:round/>
                          </w14:textOutline>
                        </w:rPr>
                        <w:t>すこやかライフ</w:t>
                      </w:r>
                    </w:p>
                  </w:txbxContent>
                </v:textbox>
              </v:shape>
            </w:pict>
          </mc:Fallback>
        </mc:AlternateContent>
      </w:r>
    </w:p>
    <w:p w14:paraId="6C3E951B" w14:textId="77777777" w:rsidR="00D03C51" w:rsidRDefault="00D03C51" w:rsidP="00605B7C">
      <w:pPr>
        <w:tabs>
          <w:tab w:val="left" w:pos="960"/>
        </w:tabs>
        <w:rPr>
          <w:rFonts w:ascii="HG丸ｺﾞｼｯｸM-PRO" w:eastAsia="HG丸ｺﾞｼｯｸM-PRO" w:hAnsi="HG丸ｺﾞｼｯｸM-PRO"/>
          <w:sz w:val="24"/>
        </w:rPr>
      </w:pPr>
    </w:p>
    <w:p w14:paraId="37EB152F" w14:textId="1674B220" w:rsidR="00D03C51" w:rsidRDefault="00D03C51" w:rsidP="00605B7C">
      <w:pPr>
        <w:tabs>
          <w:tab w:val="left" w:pos="960"/>
        </w:tabs>
        <w:rPr>
          <w:rFonts w:ascii="HG丸ｺﾞｼｯｸM-PRO" w:eastAsia="HG丸ｺﾞｼｯｸM-PRO" w:hAnsi="HG丸ｺﾞｼｯｸM-PRO"/>
          <w:sz w:val="24"/>
        </w:rPr>
      </w:pPr>
    </w:p>
    <w:p w14:paraId="509886F6" w14:textId="2282DF36" w:rsidR="00D03C51" w:rsidRDefault="00D03C51" w:rsidP="00605B7C">
      <w:pPr>
        <w:tabs>
          <w:tab w:val="left" w:pos="960"/>
        </w:tabs>
        <w:rPr>
          <w:rFonts w:ascii="HG丸ｺﾞｼｯｸM-PRO" w:eastAsia="HG丸ｺﾞｼｯｸM-PRO" w:hAnsi="HG丸ｺﾞｼｯｸM-PRO"/>
          <w:sz w:val="24"/>
        </w:rPr>
      </w:pPr>
    </w:p>
    <w:p w14:paraId="067E71DF" w14:textId="44843F63" w:rsidR="00D03C51" w:rsidRDefault="00D03C51" w:rsidP="00605B7C">
      <w:pPr>
        <w:tabs>
          <w:tab w:val="left" w:pos="960"/>
        </w:tabs>
        <w:rPr>
          <w:rFonts w:ascii="HG丸ｺﾞｼｯｸM-PRO" w:eastAsia="HG丸ｺﾞｼｯｸM-PRO" w:hAnsi="HG丸ｺﾞｼｯｸM-PRO"/>
          <w:sz w:val="24"/>
        </w:rPr>
      </w:pPr>
    </w:p>
    <w:p w14:paraId="3BE33E12" w14:textId="5B7B35D5" w:rsidR="00D03C51" w:rsidRDefault="00D03C51" w:rsidP="00605B7C">
      <w:pPr>
        <w:tabs>
          <w:tab w:val="left" w:pos="960"/>
        </w:tabs>
        <w:rPr>
          <w:rFonts w:ascii="HG丸ｺﾞｼｯｸM-PRO" w:eastAsia="HG丸ｺﾞｼｯｸM-PRO" w:hAnsi="HG丸ｺﾞｼｯｸM-PRO"/>
          <w:sz w:val="24"/>
        </w:rPr>
      </w:pPr>
    </w:p>
    <w:p w14:paraId="17D10C03" w14:textId="45418FED" w:rsidR="00D03C51" w:rsidRDefault="00D03C51" w:rsidP="00605B7C">
      <w:pPr>
        <w:tabs>
          <w:tab w:val="left" w:pos="960"/>
        </w:tabs>
        <w:rPr>
          <w:rFonts w:ascii="HG丸ｺﾞｼｯｸM-PRO" w:eastAsia="HG丸ｺﾞｼｯｸM-PRO" w:hAnsi="HG丸ｺﾞｼｯｸM-PRO"/>
          <w:sz w:val="24"/>
        </w:rPr>
      </w:pPr>
    </w:p>
    <w:p w14:paraId="49C68FE7" w14:textId="22D40C18" w:rsidR="00D03C51" w:rsidRDefault="0018732C"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1120" behindDoc="0" locked="0" layoutInCell="1" allowOverlap="1" wp14:anchorId="6A582F00" wp14:editId="37F9F14C">
                <wp:simplePos x="0" y="0"/>
                <wp:positionH relativeFrom="column">
                  <wp:align>center</wp:align>
                </wp:positionH>
                <wp:positionV relativeFrom="paragraph">
                  <wp:posOffset>-342900</wp:posOffset>
                </wp:positionV>
                <wp:extent cx="3537000" cy="708025"/>
                <wp:effectExtent l="0" t="0" r="0" b="0"/>
                <wp:wrapNone/>
                <wp:docPr id="5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7000" cy="708025"/>
                        </a:xfrm>
                        <a:prstGeom prst="rect">
                          <a:avLst/>
                        </a:prstGeom>
                      </wps:spPr>
                      <wps:txbx>
                        <w:txbxContent>
                          <w:p w14:paraId="5B11BFF7" w14:textId="77777777" w:rsidR="00773CB0" w:rsidRDefault="00773CB0"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b/>
                                <w:bCs/>
                                <w:shadow/>
                                <w:color w:val="B2B2B2"/>
                                <w:sz w:val="80"/>
                                <w:szCs w:val="8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ガイドブック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82F00" id="WordArt 3" o:spid="_x0000_s1027" type="#_x0000_t202" style="position:absolute;left:0;text-align:left;margin-left:0;margin-top:-27pt;width:278.5pt;height:55.75pt;z-index:251781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" filled="f" stroked="f">
                <o:lock v:ext="edit" shapetype="t"/>
                <v:textbox style="mso-fit-shape-to-text:t">
                  <w:txbxContent>
                    <w:p w14:paraId="5B11BFF7" w14:textId="77777777" w:rsidR="00773CB0" w:rsidRDefault="00773CB0" w:rsidP="00815C90">
                      <w:pPr>
                        <w:pStyle w:val="Web"/>
                        <w:spacing w:before="0" w:beforeAutospacing="0" w:after="0" w:afterAutospacing="0"/>
                        <w:jc w:val="center"/>
                        <w:rPr>
                          <w:sz w:val="24"/>
                          <w:szCs w:val="24"/>
                        </w:rPr>
                      </w:pPr>
                      <w:r>
                        <w:rPr>
                          <w:rFonts w:ascii="HG創英角ﾎﾟｯﾌﾟ体" w:eastAsia="HG創英角ﾎﾟｯﾌﾟ体" w:hAnsi="HG創英角ﾎﾟｯﾌﾟ体" w:hint="eastAsia"/>
                          <w:b/>
                          <w:bCs/>
                          <w:shadow/>
                          <w:color w:val="B2B2B2"/>
                          <w:sz w:val="80"/>
                          <w:szCs w:val="80"/>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ガイドブック</w:t>
                      </w:r>
                    </w:p>
                  </w:txbxContent>
                </v:textbox>
              </v:shape>
            </w:pict>
          </mc:Fallback>
        </mc:AlternateContent>
      </w:r>
    </w:p>
    <w:p w14:paraId="618B6F53" w14:textId="0D8DC329" w:rsidR="00D03C51" w:rsidRDefault="00D03C51" w:rsidP="00605B7C">
      <w:pPr>
        <w:tabs>
          <w:tab w:val="left" w:pos="960"/>
        </w:tabs>
        <w:rPr>
          <w:rFonts w:ascii="HG丸ｺﾞｼｯｸM-PRO" w:eastAsia="HG丸ｺﾞｼｯｸM-PRO" w:hAnsi="HG丸ｺﾞｼｯｸM-PRO"/>
          <w:sz w:val="24"/>
        </w:rPr>
      </w:pPr>
    </w:p>
    <w:p w14:paraId="3D3ABE43" w14:textId="652478EC" w:rsidR="00D03C51" w:rsidRDefault="00D03C51" w:rsidP="00605B7C">
      <w:pPr>
        <w:tabs>
          <w:tab w:val="left" w:pos="960"/>
        </w:tabs>
        <w:rPr>
          <w:rFonts w:ascii="HG丸ｺﾞｼｯｸM-PRO" w:eastAsia="HG丸ｺﾞｼｯｸM-PRO" w:hAnsi="HG丸ｺﾞｼｯｸM-PRO"/>
          <w:sz w:val="24"/>
        </w:rPr>
      </w:pPr>
    </w:p>
    <w:p w14:paraId="11A1D487" w14:textId="6DBB50EE" w:rsidR="00D03C51" w:rsidRDefault="00D03C51" w:rsidP="00605B7C">
      <w:pPr>
        <w:tabs>
          <w:tab w:val="left" w:pos="960"/>
        </w:tabs>
        <w:rPr>
          <w:rFonts w:ascii="HG丸ｺﾞｼｯｸM-PRO" w:eastAsia="HG丸ｺﾞｼｯｸM-PRO" w:hAnsi="HG丸ｺﾞｼｯｸM-PRO"/>
          <w:sz w:val="24"/>
        </w:rPr>
      </w:pPr>
    </w:p>
    <w:p w14:paraId="0862FDC3" w14:textId="70CF2561" w:rsidR="00D03C51" w:rsidRDefault="00713EEB" w:rsidP="00605B7C">
      <w:pPr>
        <w:tabs>
          <w:tab w:val="left" w:pos="960"/>
        </w:tabs>
        <w:rPr>
          <w:rFonts w:ascii="HG丸ｺﾞｼｯｸM-PRO" w:eastAsia="HG丸ｺﾞｼｯｸM-PRO" w:hAnsi="HG丸ｺﾞｼｯｸM-PRO"/>
          <w:sz w:val="24"/>
        </w:rPr>
      </w:pPr>
      <w:r w:rsidRPr="00B97C9D">
        <w:rPr>
          <w:rFonts w:ascii="HG丸ｺﾞｼｯｸM-PRO" w:eastAsia="HG丸ｺﾞｼｯｸM-PRO" w:hAnsi="HG丸ｺﾞｼｯｸM-PRO"/>
          <w:noProof/>
          <w:sz w:val="24"/>
        </w:rPr>
        <w:drawing>
          <wp:anchor distT="0" distB="0" distL="114300" distR="114300" simplePos="0" relativeHeight="251832320" behindDoc="0" locked="0" layoutInCell="1" allowOverlap="1" wp14:anchorId="579EF941" wp14:editId="67040393">
            <wp:simplePos x="0" y="0"/>
            <wp:positionH relativeFrom="margin">
              <wp:align>center</wp:align>
            </wp:positionH>
            <wp:positionV relativeFrom="paragraph">
              <wp:posOffset>21590</wp:posOffset>
            </wp:positionV>
            <wp:extent cx="5163136" cy="4521896"/>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3136" cy="4521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DD697" w14:textId="7454B5CB" w:rsidR="00D03C51" w:rsidRDefault="00D03C51" w:rsidP="00605B7C">
      <w:pPr>
        <w:tabs>
          <w:tab w:val="left" w:pos="960"/>
        </w:tabs>
        <w:rPr>
          <w:rFonts w:ascii="HG丸ｺﾞｼｯｸM-PRO" w:eastAsia="HG丸ｺﾞｼｯｸM-PRO" w:hAnsi="HG丸ｺﾞｼｯｸM-PRO"/>
          <w:sz w:val="24"/>
        </w:rPr>
      </w:pPr>
    </w:p>
    <w:p w14:paraId="200E33E7" w14:textId="1DFBB1BA" w:rsidR="00D03C51" w:rsidRDefault="00D03C51" w:rsidP="00605B7C">
      <w:pPr>
        <w:tabs>
          <w:tab w:val="left" w:pos="960"/>
        </w:tabs>
        <w:rPr>
          <w:rFonts w:ascii="HG丸ｺﾞｼｯｸM-PRO" w:eastAsia="HG丸ｺﾞｼｯｸM-PRO" w:hAnsi="HG丸ｺﾞｼｯｸM-PRO"/>
          <w:sz w:val="24"/>
        </w:rPr>
      </w:pPr>
    </w:p>
    <w:p w14:paraId="5BE9DE9D" w14:textId="77777777" w:rsidR="00D03C51" w:rsidRDefault="00D03C51" w:rsidP="00605B7C">
      <w:pPr>
        <w:tabs>
          <w:tab w:val="left" w:pos="960"/>
        </w:tabs>
        <w:rPr>
          <w:rFonts w:ascii="HG丸ｺﾞｼｯｸM-PRO" w:eastAsia="HG丸ｺﾞｼｯｸM-PRO" w:hAnsi="HG丸ｺﾞｼｯｸM-PRO"/>
          <w:sz w:val="24"/>
        </w:rPr>
      </w:pPr>
    </w:p>
    <w:p w14:paraId="360E01A1" w14:textId="5C6278A2" w:rsidR="00D03C51" w:rsidRDefault="00D03C51" w:rsidP="00605B7C">
      <w:pPr>
        <w:tabs>
          <w:tab w:val="left" w:pos="960"/>
        </w:tabs>
        <w:rPr>
          <w:rFonts w:ascii="HG丸ｺﾞｼｯｸM-PRO" w:eastAsia="HG丸ｺﾞｼｯｸM-PRO" w:hAnsi="HG丸ｺﾞｼｯｸM-PRO"/>
          <w:sz w:val="24"/>
        </w:rPr>
      </w:pPr>
    </w:p>
    <w:p w14:paraId="52615A19" w14:textId="5F857B39" w:rsidR="00D03C51" w:rsidRDefault="00D03C51" w:rsidP="00605B7C">
      <w:pPr>
        <w:tabs>
          <w:tab w:val="left" w:pos="960"/>
        </w:tabs>
        <w:rPr>
          <w:rFonts w:ascii="HG丸ｺﾞｼｯｸM-PRO" w:eastAsia="HG丸ｺﾞｼｯｸM-PRO" w:hAnsi="HG丸ｺﾞｼｯｸM-PRO"/>
          <w:sz w:val="24"/>
        </w:rPr>
      </w:pPr>
    </w:p>
    <w:p w14:paraId="7BCA5E66" w14:textId="77777777" w:rsidR="00D03C51" w:rsidRDefault="00D03C51" w:rsidP="00605B7C">
      <w:pPr>
        <w:tabs>
          <w:tab w:val="left" w:pos="960"/>
        </w:tabs>
        <w:rPr>
          <w:rFonts w:ascii="HG丸ｺﾞｼｯｸM-PRO" w:eastAsia="HG丸ｺﾞｼｯｸM-PRO" w:hAnsi="HG丸ｺﾞｼｯｸM-PRO"/>
          <w:sz w:val="24"/>
        </w:rPr>
      </w:pPr>
    </w:p>
    <w:p w14:paraId="1D946FC9" w14:textId="77777777" w:rsidR="00D03C51" w:rsidRDefault="00D03C51" w:rsidP="00605B7C">
      <w:pPr>
        <w:tabs>
          <w:tab w:val="left" w:pos="960"/>
        </w:tabs>
        <w:rPr>
          <w:rFonts w:ascii="HG丸ｺﾞｼｯｸM-PRO" w:eastAsia="HG丸ｺﾞｼｯｸM-PRO" w:hAnsi="HG丸ｺﾞｼｯｸM-PRO"/>
          <w:sz w:val="24"/>
        </w:rPr>
      </w:pPr>
    </w:p>
    <w:p w14:paraId="629127E4" w14:textId="1BD39242" w:rsidR="00D03C51" w:rsidRDefault="00D03C51" w:rsidP="00605B7C">
      <w:pPr>
        <w:tabs>
          <w:tab w:val="left" w:pos="960"/>
        </w:tabs>
        <w:rPr>
          <w:rFonts w:ascii="HG丸ｺﾞｼｯｸM-PRO" w:eastAsia="HG丸ｺﾞｼｯｸM-PRO" w:hAnsi="HG丸ｺﾞｼｯｸM-PRO"/>
          <w:sz w:val="24"/>
        </w:rPr>
      </w:pPr>
    </w:p>
    <w:p w14:paraId="75B446AB" w14:textId="77777777" w:rsidR="00D03C51" w:rsidRDefault="00D03C51" w:rsidP="00605B7C">
      <w:pPr>
        <w:tabs>
          <w:tab w:val="left" w:pos="960"/>
        </w:tabs>
        <w:rPr>
          <w:rFonts w:ascii="HG丸ｺﾞｼｯｸM-PRO" w:eastAsia="HG丸ｺﾞｼｯｸM-PRO" w:hAnsi="HG丸ｺﾞｼｯｸM-PRO"/>
          <w:sz w:val="24"/>
        </w:rPr>
      </w:pPr>
    </w:p>
    <w:p w14:paraId="2007FD18" w14:textId="77777777" w:rsidR="00D03C51" w:rsidRDefault="00D03C51" w:rsidP="00605B7C">
      <w:pPr>
        <w:tabs>
          <w:tab w:val="left" w:pos="960"/>
        </w:tabs>
        <w:rPr>
          <w:rFonts w:ascii="HG丸ｺﾞｼｯｸM-PRO" w:eastAsia="HG丸ｺﾞｼｯｸM-PRO" w:hAnsi="HG丸ｺﾞｼｯｸM-PRO"/>
          <w:sz w:val="24"/>
        </w:rPr>
      </w:pPr>
    </w:p>
    <w:p w14:paraId="6D8535A4" w14:textId="144CA839" w:rsidR="00D03C51" w:rsidRDefault="00D03C51" w:rsidP="00605B7C">
      <w:pPr>
        <w:tabs>
          <w:tab w:val="left" w:pos="960"/>
        </w:tabs>
        <w:rPr>
          <w:rFonts w:ascii="HG丸ｺﾞｼｯｸM-PRO" w:eastAsia="HG丸ｺﾞｼｯｸM-PRO" w:hAnsi="HG丸ｺﾞｼｯｸM-PRO"/>
          <w:sz w:val="24"/>
        </w:rPr>
      </w:pPr>
    </w:p>
    <w:p w14:paraId="2A67D010" w14:textId="0756E6DF" w:rsidR="00D03C51" w:rsidRDefault="00D03C51" w:rsidP="00605B7C">
      <w:pPr>
        <w:tabs>
          <w:tab w:val="left" w:pos="960"/>
        </w:tabs>
        <w:rPr>
          <w:rFonts w:ascii="HG丸ｺﾞｼｯｸM-PRO" w:eastAsia="HG丸ｺﾞｼｯｸM-PRO" w:hAnsi="HG丸ｺﾞｼｯｸM-PRO"/>
          <w:sz w:val="24"/>
        </w:rPr>
      </w:pPr>
    </w:p>
    <w:p w14:paraId="6BA5B679" w14:textId="77777777" w:rsidR="00D03C51" w:rsidRDefault="00D03C51" w:rsidP="00605B7C">
      <w:pPr>
        <w:tabs>
          <w:tab w:val="left" w:pos="960"/>
        </w:tabs>
        <w:rPr>
          <w:rFonts w:ascii="HG丸ｺﾞｼｯｸM-PRO" w:eastAsia="HG丸ｺﾞｼｯｸM-PRO" w:hAnsi="HG丸ｺﾞｼｯｸM-PRO"/>
          <w:sz w:val="24"/>
        </w:rPr>
      </w:pPr>
    </w:p>
    <w:p w14:paraId="4F5636CB" w14:textId="77777777" w:rsidR="00D03C51" w:rsidRDefault="00D03C51" w:rsidP="00605B7C">
      <w:pPr>
        <w:tabs>
          <w:tab w:val="left" w:pos="960"/>
        </w:tabs>
        <w:rPr>
          <w:rFonts w:ascii="HG丸ｺﾞｼｯｸM-PRO" w:eastAsia="HG丸ｺﾞｼｯｸM-PRO" w:hAnsi="HG丸ｺﾞｼｯｸM-PRO"/>
          <w:sz w:val="24"/>
        </w:rPr>
      </w:pPr>
    </w:p>
    <w:p w14:paraId="3980E6E2" w14:textId="36B97E78" w:rsidR="00D03C51" w:rsidRDefault="00D03C51" w:rsidP="00605B7C">
      <w:pPr>
        <w:tabs>
          <w:tab w:val="left" w:pos="960"/>
        </w:tabs>
        <w:rPr>
          <w:rFonts w:ascii="HG丸ｺﾞｼｯｸM-PRO" w:eastAsia="HG丸ｺﾞｼｯｸM-PRO" w:hAnsi="HG丸ｺﾞｼｯｸM-PRO"/>
          <w:sz w:val="24"/>
        </w:rPr>
      </w:pPr>
    </w:p>
    <w:p w14:paraId="21263D7A" w14:textId="77777777" w:rsidR="00D03C51" w:rsidRDefault="00D03C51" w:rsidP="00605B7C">
      <w:pPr>
        <w:tabs>
          <w:tab w:val="left" w:pos="960"/>
        </w:tabs>
        <w:rPr>
          <w:rFonts w:ascii="HG丸ｺﾞｼｯｸM-PRO" w:eastAsia="HG丸ｺﾞｼｯｸM-PRO" w:hAnsi="HG丸ｺﾞｼｯｸM-PRO"/>
          <w:sz w:val="24"/>
        </w:rPr>
      </w:pPr>
    </w:p>
    <w:p w14:paraId="53112ED6" w14:textId="17575271" w:rsidR="00D03C51" w:rsidRDefault="00D03C51" w:rsidP="00605B7C">
      <w:pPr>
        <w:tabs>
          <w:tab w:val="left" w:pos="960"/>
        </w:tabs>
        <w:rPr>
          <w:rFonts w:ascii="HG丸ｺﾞｼｯｸM-PRO" w:eastAsia="HG丸ｺﾞｼｯｸM-PRO" w:hAnsi="HG丸ｺﾞｼｯｸM-PRO"/>
          <w:sz w:val="24"/>
        </w:rPr>
      </w:pPr>
    </w:p>
    <w:p w14:paraId="553EA673" w14:textId="77777777" w:rsidR="00D03C51" w:rsidRDefault="00D03C51" w:rsidP="00605B7C">
      <w:pPr>
        <w:tabs>
          <w:tab w:val="left" w:pos="960"/>
        </w:tabs>
        <w:rPr>
          <w:rFonts w:ascii="HG丸ｺﾞｼｯｸM-PRO" w:eastAsia="HG丸ｺﾞｼｯｸM-PRO" w:hAnsi="HG丸ｺﾞｼｯｸM-PRO"/>
          <w:sz w:val="24"/>
        </w:rPr>
      </w:pPr>
    </w:p>
    <w:p w14:paraId="5F847A65" w14:textId="02A8CB2F" w:rsidR="00D03C51" w:rsidRDefault="00D03C51" w:rsidP="00605B7C">
      <w:pPr>
        <w:tabs>
          <w:tab w:val="left" w:pos="960"/>
        </w:tabs>
        <w:rPr>
          <w:rFonts w:ascii="HG丸ｺﾞｼｯｸM-PRO" w:eastAsia="HG丸ｺﾞｼｯｸM-PRO" w:hAnsi="HG丸ｺﾞｼｯｸM-PRO"/>
          <w:sz w:val="24"/>
        </w:rPr>
      </w:pPr>
    </w:p>
    <w:p w14:paraId="78584EC1" w14:textId="6D3317C7" w:rsidR="00D03C51" w:rsidRDefault="004415D1" w:rsidP="00605B7C">
      <w:pPr>
        <w:tabs>
          <w:tab w:val="left" w:pos="960"/>
        </w:tabs>
        <w:rPr>
          <w:rFonts w:ascii="HG丸ｺﾞｼｯｸM-PRO" w:eastAsia="HG丸ｺﾞｼｯｸM-PRO" w:hAnsi="HG丸ｺﾞｼｯｸM-PRO"/>
          <w:sz w:val="24"/>
        </w:rPr>
      </w:pPr>
      <w:r>
        <w:rPr>
          <w:noProof/>
        </w:rPr>
        <mc:AlternateContent>
          <mc:Choice Requires="wps">
            <w:drawing>
              <wp:anchor distT="0" distB="0" distL="114300" distR="114300" simplePos="0" relativeHeight="251788288" behindDoc="0" locked="0" layoutInCell="1" allowOverlap="1" wp14:anchorId="08428CFF" wp14:editId="72DB33EA">
                <wp:simplePos x="0" y="0"/>
                <wp:positionH relativeFrom="column">
                  <wp:align>center</wp:align>
                </wp:positionH>
                <wp:positionV relativeFrom="paragraph">
                  <wp:posOffset>165735</wp:posOffset>
                </wp:positionV>
                <wp:extent cx="4591080" cy="1009650"/>
                <wp:effectExtent l="0" t="0" r="0" b="0"/>
                <wp:wrapNone/>
                <wp:docPr id="5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91080" cy="1009650"/>
                        </a:xfrm>
                        <a:prstGeom prst="rect">
                          <a:avLst/>
                        </a:prstGeom>
                        <a:extLst>
                          <a:ext uri="{AF507438-7753-43E0-B8FC-AC1667EBCBE1}">
                            <a14:hiddenEffects xmlns:a14="http://schemas.microsoft.com/office/drawing/2010/main">
                              <a:effectLst/>
                            </a14:hiddenEffects>
                          </a:ext>
                        </a:extLst>
                      </wps:spPr>
                      <wps:txbx>
                        <w:txbxContent>
                          <w:p w14:paraId="7EA6D6B7" w14:textId="77777777" w:rsidR="00773CB0" w:rsidRDefault="00773CB0" w:rsidP="00815C90">
                            <w:pPr>
                              <w:pStyle w:val="Web"/>
                              <w:spacing w:before="0" w:beforeAutospacing="0" w:after="0" w:afterAutospacing="0"/>
                              <w:jc w:val="center"/>
                              <w:rPr>
                                <w:sz w:val="24"/>
                                <w:szCs w:val="24"/>
                              </w:rPr>
                            </w:pPr>
                            <w:r>
                              <w:rPr>
                                <w:rFonts w:ascii="HGS創英角ﾎﾟｯﾌﾟ体" w:eastAsia="HGS創英角ﾎﾟｯﾌﾟ体" w:hAnsi="HGS創英角ﾎﾟｯﾌﾟ体" w:hint="eastAsia"/>
                                <w:color w:val="000000"/>
                                <w:sz w:val="96"/>
                                <w:szCs w:val="96"/>
                                <w14:textOutline w14:w="9525" w14:cap="flat" w14:cmpd="sng" w14:algn="ctr">
                                  <w14:solidFill>
                                    <w14:srgbClr w14:val="000000"/>
                                  </w14:solidFill>
                                  <w14:prstDash w14:val="solid"/>
                                  <w14:round/>
                                </w14:textOutline>
                              </w:rPr>
                              <w:t>筑　紫　野　市</w:t>
                            </w:r>
                          </w:p>
                        </w:txbxContent>
                      </wps:txbx>
                      <wps:bodyPr spcFirstLastPara="1" wrap="square" numCol="1" fromWordArt="1">
                        <a:prstTxWarp prst="textArchDown">
                          <a:avLst/>
                        </a:prstTxWarp>
                        <a:spAutoFit/>
                      </wps:bodyPr>
                    </wps:wsp>
                  </a:graphicData>
                </a:graphic>
                <wp14:sizeRelH relativeFrom="page">
                  <wp14:pctWidth>0</wp14:pctWidth>
                </wp14:sizeRelH>
                <wp14:sizeRelV relativeFrom="page">
                  <wp14:pctHeight>0</wp14:pctHeight>
                </wp14:sizeRelV>
              </wp:anchor>
            </w:drawing>
          </mc:Choice>
          <mc:Fallback>
            <w:pict>
              <v:shape w14:anchorId="08428CFF" id="WordArt 4" o:spid="_x0000_s1028" type="#_x0000_t202" style="position:absolute;left:0;text-align:left;margin-left:0;margin-top:13.05pt;width:361.5pt;height:79.5pt;z-index:251788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" filled="f" stroked="f">
                <o:lock v:ext="edit" shapetype="t"/>
                <v:textbox style="mso-fit-shape-to-text:t">
                  <w:txbxContent>
                    <w:p w14:paraId="7EA6D6B7" w14:textId="77777777" w:rsidR="00773CB0" w:rsidRDefault="00773CB0" w:rsidP="00815C90">
                      <w:pPr>
                        <w:pStyle w:val="Web"/>
                        <w:spacing w:before="0" w:beforeAutospacing="0" w:after="0" w:afterAutospacing="0"/>
                        <w:jc w:val="center"/>
                        <w:rPr>
                          <w:sz w:val="24"/>
                          <w:szCs w:val="24"/>
                        </w:rPr>
                      </w:pPr>
                      <w:r>
                        <w:rPr>
                          <w:rFonts w:ascii="HGS創英角ﾎﾟｯﾌﾟ体" w:eastAsia="HGS創英角ﾎﾟｯﾌﾟ体" w:hAnsi="HGS創英角ﾎﾟｯﾌﾟ体" w:hint="eastAsia"/>
                          <w:color w:val="000000"/>
                          <w:sz w:val="96"/>
                          <w:szCs w:val="96"/>
                          <w14:textOutline w14:w="9525" w14:cap="flat" w14:cmpd="sng" w14:algn="ctr">
                            <w14:solidFill>
                              <w14:srgbClr w14:val="000000"/>
                            </w14:solidFill>
                            <w14:prstDash w14:val="solid"/>
                            <w14:round/>
                          </w14:textOutline>
                        </w:rPr>
                        <w:t>筑　紫　野　市</w:t>
                      </w:r>
                    </w:p>
                  </w:txbxContent>
                </v:textbox>
              </v:shape>
            </w:pict>
          </mc:Fallback>
        </mc:AlternateContent>
      </w:r>
    </w:p>
    <w:p w14:paraId="6ED228B0" w14:textId="7128F5FD" w:rsidR="00D03C51" w:rsidRDefault="00D03C51" w:rsidP="00605B7C">
      <w:pPr>
        <w:tabs>
          <w:tab w:val="left" w:pos="960"/>
        </w:tabs>
        <w:rPr>
          <w:rFonts w:ascii="HG丸ｺﾞｼｯｸM-PRO" w:eastAsia="HG丸ｺﾞｼｯｸM-PRO" w:hAnsi="HG丸ｺﾞｼｯｸM-PRO"/>
          <w:sz w:val="24"/>
        </w:rPr>
      </w:pPr>
    </w:p>
    <w:p w14:paraId="0F6FDB68" w14:textId="11AE5CBB" w:rsidR="00D03C51" w:rsidRDefault="00D03C51" w:rsidP="00605B7C">
      <w:pPr>
        <w:tabs>
          <w:tab w:val="left" w:pos="960"/>
        </w:tabs>
        <w:rPr>
          <w:rFonts w:ascii="HG丸ｺﾞｼｯｸM-PRO" w:eastAsia="HG丸ｺﾞｼｯｸM-PRO" w:hAnsi="HG丸ｺﾞｼｯｸM-PRO"/>
          <w:sz w:val="24"/>
        </w:rPr>
      </w:pPr>
    </w:p>
    <w:p w14:paraId="5140D4CF" w14:textId="0CA74BE3" w:rsidR="00D03C51" w:rsidRDefault="00D03C51" w:rsidP="00605B7C">
      <w:pPr>
        <w:tabs>
          <w:tab w:val="left" w:pos="960"/>
        </w:tabs>
        <w:rPr>
          <w:rFonts w:ascii="HG丸ｺﾞｼｯｸM-PRO" w:eastAsia="HG丸ｺﾞｼｯｸM-PRO" w:hAnsi="HG丸ｺﾞｼｯｸM-PRO"/>
          <w:sz w:val="24"/>
        </w:rPr>
      </w:pPr>
    </w:p>
    <w:p w14:paraId="3F30F399" w14:textId="25BD3C82" w:rsidR="00D03C51" w:rsidRDefault="00D03C51" w:rsidP="00605B7C">
      <w:pPr>
        <w:tabs>
          <w:tab w:val="left" w:pos="960"/>
        </w:tabs>
        <w:rPr>
          <w:rFonts w:ascii="HG丸ｺﾞｼｯｸM-PRO" w:eastAsia="HG丸ｺﾞｼｯｸM-PRO" w:hAnsi="HG丸ｺﾞｼｯｸM-PRO"/>
          <w:sz w:val="24"/>
        </w:rPr>
      </w:pPr>
    </w:p>
    <w:p w14:paraId="53FE0BB9" w14:textId="12316639" w:rsidR="00370987" w:rsidRDefault="00370987" w:rsidP="00605B7C">
      <w:pPr>
        <w:tabs>
          <w:tab w:val="left" w:pos="960"/>
        </w:tabs>
        <w:rPr>
          <w:rFonts w:ascii="HG丸ｺﾞｼｯｸM-PRO" w:eastAsia="HG丸ｺﾞｼｯｸM-PRO" w:hAnsi="HG丸ｺﾞｼｯｸM-PRO"/>
          <w:sz w:val="24"/>
        </w:rPr>
      </w:pPr>
    </w:p>
    <w:p w14:paraId="54149B90" w14:textId="7F3B48D7" w:rsidR="00D03C51" w:rsidRDefault="007F5D0F" w:rsidP="00605B7C">
      <w:pPr>
        <w:tabs>
          <w:tab w:val="left" w:pos="960"/>
        </w:tabs>
        <w:rPr>
          <w:rFonts w:ascii="HG丸ｺﾞｼｯｸM-PRO" w:eastAsia="HG丸ｺﾞｼｯｸM-PRO" w:hAnsi="HG丸ｺﾞｼｯｸM-PRO"/>
          <w:sz w:val="24"/>
        </w:rPr>
      </w:pPr>
      <w:r w:rsidRPr="007F5D0F">
        <w:rPr>
          <w:rFonts w:ascii="HG丸ｺﾞｼｯｸM-PRO" w:eastAsia="HG丸ｺﾞｼｯｸM-PRO" w:hAnsi="HG丸ｺﾞｼｯｸM-PRO"/>
          <w:noProof/>
          <w:sz w:val="24"/>
        </w:rPr>
        <mc:AlternateContent>
          <mc:Choice Requires="wps">
            <w:drawing>
              <wp:anchor distT="45720" distB="45720" distL="114300" distR="114300" simplePos="0" relativeHeight="251838464" behindDoc="0" locked="0" layoutInCell="1" allowOverlap="1" wp14:anchorId="3BAA92C9" wp14:editId="6586AF93">
                <wp:simplePos x="0" y="0"/>
                <wp:positionH relativeFrom="margin">
                  <wp:align>center</wp:align>
                </wp:positionH>
                <wp:positionV relativeFrom="paragraph">
                  <wp:posOffset>230505</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160F99" w14:textId="28DE10B9" w:rsidR="007F5D0F" w:rsidRPr="007F5D0F" w:rsidRDefault="007F5D0F" w:rsidP="007F5D0F">
                            <w:pPr>
                              <w:jc w:val="center"/>
                              <w:rPr>
                                <w:rFonts w:ascii="HGS創英角ﾎﾟｯﾌﾟ体" w:eastAsia="HGS創英角ﾎﾟｯﾌﾟ体" w:hAnsi="HGS創英角ﾎﾟｯﾌﾟ体"/>
                                <w:sz w:val="36"/>
                                <w:szCs w:val="40"/>
                              </w:rPr>
                            </w:pPr>
                            <w:r w:rsidRPr="007F5D0F">
                              <w:rPr>
                                <w:rFonts w:ascii="HGS創英角ﾎﾟｯﾌﾟ体" w:eastAsia="HGS創英角ﾎﾟｯﾌﾟ体" w:hAnsi="HGS創英角ﾎﾟｯﾌﾟ体" w:hint="eastAsia"/>
                                <w:sz w:val="36"/>
                                <w:szCs w:val="40"/>
                              </w:rPr>
                              <w:t>令和8年4月改訂版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AA92C9" id="テキスト ボックス 2" o:spid="_x0000_s1029" type="#_x0000_t202" style="position:absolute;left:0;text-align:left;margin-left:0;margin-top:18.15pt;width:185.9pt;height:110.6pt;z-index:2518384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" filled="f" stroked="f">
                <v:textbox style="mso-fit-shape-to-text:t">
                  <w:txbxContent>
                    <w:p w14:paraId="1A160F99" w14:textId="28DE10B9" w:rsidR="007F5D0F" w:rsidRPr="007F5D0F" w:rsidRDefault="007F5D0F" w:rsidP="007F5D0F">
                      <w:pPr>
                        <w:jc w:val="center"/>
                        <w:rPr>
                          <w:rFonts w:ascii="HGS創英角ﾎﾟｯﾌﾟ体" w:eastAsia="HGS創英角ﾎﾟｯﾌﾟ体" w:hAnsi="HGS創英角ﾎﾟｯﾌﾟ体"/>
                          <w:sz w:val="36"/>
                          <w:szCs w:val="40"/>
                        </w:rPr>
                      </w:pPr>
                      <w:r w:rsidRPr="007F5D0F">
                        <w:rPr>
                          <w:rFonts w:ascii="HGS創英角ﾎﾟｯﾌﾟ体" w:eastAsia="HGS創英角ﾎﾟｯﾌﾟ体" w:hAnsi="HGS創英角ﾎﾟｯﾌﾟ体" w:hint="eastAsia"/>
                          <w:sz w:val="36"/>
                          <w:szCs w:val="40"/>
                        </w:rPr>
                        <w:t>令和8年4月改訂版</w:t>
                      </w:r>
                    </w:p>
                  </w:txbxContent>
                </v:textbox>
                <w10:wrap type="square" anchorx="margin"/>
              </v:shape>
            </w:pict>
          </mc:Fallback>
        </mc:AlternateContent>
      </w:r>
    </w:p>
    <w:p w14:paraId="35A0B79C" w14:textId="77777777" w:rsidR="00D03C51" w:rsidRDefault="00D03C51" w:rsidP="00605B7C">
      <w:pPr>
        <w:tabs>
          <w:tab w:val="left" w:pos="960"/>
        </w:tabs>
        <w:rPr>
          <w:rFonts w:ascii="HG丸ｺﾞｼｯｸM-PRO" w:eastAsia="HG丸ｺﾞｼｯｸM-PRO" w:hAnsi="HG丸ｺﾞｼｯｸM-PRO"/>
          <w:sz w:val="24"/>
        </w:rPr>
      </w:pPr>
    </w:p>
    <w:p w14:paraId="71B09C68" w14:textId="0BED3DC2" w:rsidR="00501A6C" w:rsidRDefault="00501A6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766E284" w14:textId="5F530C43" w:rsidR="00370987" w:rsidRDefault="00370987" w:rsidP="00605B7C">
      <w:pPr>
        <w:tabs>
          <w:tab w:val="left" w:pos="960"/>
        </w:tabs>
        <w:rPr>
          <w:rFonts w:ascii="HG丸ｺﾞｼｯｸM-PRO" w:eastAsia="HG丸ｺﾞｼｯｸM-PRO" w:hAnsi="HG丸ｺﾞｼｯｸM-PRO"/>
          <w:sz w:val="24"/>
        </w:rPr>
      </w:pPr>
    </w:p>
    <w:p w14:paraId="6D6BE4AC" w14:textId="77777777" w:rsidR="00580188" w:rsidRDefault="00580188" w:rsidP="00605B7C">
      <w:pPr>
        <w:tabs>
          <w:tab w:val="left" w:pos="960"/>
        </w:tabs>
        <w:rPr>
          <w:rFonts w:ascii="HG丸ｺﾞｼｯｸM-PRO" w:eastAsia="HG丸ｺﾞｼｯｸM-PRO" w:hAnsi="HG丸ｺﾞｼｯｸM-PRO"/>
          <w:sz w:val="24"/>
        </w:rPr>
      </w:pPr>
    </w:p>
    <w:p w14:paraId="5F309C2F" w14:textId="77777777" w:rsidR="00580188" w:rsidRDefault="00580188" w:rsidP="00605B7C">
      <w:pPr>
        <w:tabs>
          <w:tab w:val="left" w:pos="960"/>
        </w:tabs>
        <w:rPr>
          <w:rFonts w:ascii="HG丸ｺﾞｼｯｸM-PRO" w:eastAsia="HG丸ｺﾞｼｯｸM-PRO" w:hAnsi="HG丸ｺﾞｼｯｸM-PRO"/>
          <w:sz w:val="24"/>
        </w:rPr>
      </w:pPr>
    </w:p>
    <w:p w14:paraId="66E4ACA2" w14:textId="77777777" w:rsidR="00580188" w:rsidRDefault="00580188" w:rsidP="00605B7C">
      <w:pPr>
        <w:tabs>
          <w:tab w:val="left" w:pos="960"/>
        </w:tabs>
        <w:rPr>
          <w:rFonts w:ascii="HG丸ｺﾞｼｯｸM-PRO" w:eastAsia="HG丸ｺﾞｼｯｸM-PRO" w:hAnsi="HG丸ｺﾞｼｯｸM-PRO"/>
          <w:sz w:val="24"/>
        </w:rPr>
      </w:pPr>
    </w:p>
    <w:p w14:paraId="6DBFC2D4" w14:textId="77777777" w:rsidR="00580188" w:rsidRDefault="00580188" w:rsidP="00605B7C">
      <w:pPr>
        <w:tabs>
          <w:tab w:val="left" w:pos="960"/>
        </w:tabs>
        <w:rPr>
          <w:rFonts w:ascii="HG丸ｺﾞｼｯｸM-PRO" w:eastAsia="HG丸ｺﾞｼｯｸM-PRO" w:hAnsi="HG丸ｺﾞｼｯｸM-PRO"/>
          <w:sz w:val="24"/>
        </w:rPr>
      </w:pPr>
    </w:p>
    <w:p w14:paraId="70A22225" w14:textId="77777777" w:rsidR="00580188" w:rsidRDefault="00580188" w:rsidP="00605B7C">
      <w:pPr>
        <w:tabs>
          <w:tab w:val="left" w:pos="960"/>
        </w:tabs>
        <w:rPr>
          <w:rFonts w:ascii="HG丸ｺﾞｼｯｸM-PRO" w:eastAsia="HG丸ｺﾞｼｯｸM-PRO" w:hAnsi="HG丸ｺﾞｼｯｸM-PRO"/>
          <w:sz w:val="24"/>
        </w:rPr>
      </w:pPr>
    </w:p>
    <w:p w14:paraId="1704CB46" w14:textId="77777777" w:rsidR="00580188" w:rsidRDefault="00580188" w:rsidP="00605B7C">
      <w:pPr>
        <w:tabs>
          <w:tab w:val="left" w:pos="960"/>
        </w:tabs>
        <w:rPr>
          <w:rFonts w:ascii="HG丸ｺﾞｼｯｸM-PRO" w:eastAsia="HG丸ｺﾞｼｯｸM-PRO" w:hAnsi="HG丸ｺﾞｼｯｸM-PRO"/>
          <w:sz w:val="24"/>
        </w:rPr>
      </w:pPr>
    </w:p>
    <w:p w14:paraId="74D2D42E" w14:textId="77777777" w:rsidR="00580188" w:rsidRDefault="00580188" w:rsidP="00605B7C">
      <w:pPr>
        <w:tabs>
          <w:tab w:val="left" w:pos="960"/>
        </w:tabs>
        <w:rPr>
          <w:rFonts w:ascii="HG丸ｺﾞｼｯｸM-PRO" w:eastAsia="HG丸ｺﾞｼｯｸM-PRO" w:hAnsi="HG丸ｺﾞｼｯｸM-PRO"/>
          <w:sz w:val="24"/>
        </w:rPr>
      </w:pPr>
    </w:p>
    <w:p w14:paraId="5722EF6E" w14:textId="77777777" w:rsidR="00580188" w:rsidRDefault="00580188" w:rsidP="00605B7C">
      <w:pPr>
        <w:tabs>
          <w:tab w:val="left" w:pos="960"/>
        </w:tabs>
        <w:rPr>
          <w:rFonts w:ascii="HG丸ｺﾞｼｯｸM-PRO" w:eastAsia="HG丸ｺﾞｼｯｸM-PRO" w:hAnsi="HG丸ｺﾞｼｯｸM-PRO"/>
          <w:sz w:val="24"/>
        </w:rPr>
      </w:pPr>
    </w:p>
    <w:p w14:paraId="72483F93" w14:textId="77777777" w:rsidR="00580188" w:rsidRDefault="00580188" w:rsidP="00605B7C">
      <w:pPr>
        <w:tabs>
          <w:tab w:val="left" w:pos="960"/>
        </w:tabs>
        <w:rPr>
          <w:rFonts w:ascii="HG丸ｺﾞｼｯｸM-PRO" w:eastAsia="HG丸ｺﾞｼｯｸM-PRO" w:hAnsi="HG丸ｺﾞｼｯｸM-PRO"/>
          <w:sz w:val="24"/>
        </w:rPr>
      </w:pPr>
    </w:p>
    <w:p w14:paraId="58BBEAD4" w14:textId="77777777" w:rsidR="00580188" w:rsidRDefault="00580188" w:rsidP="00605B7C">
      <w:pPr>
        <w:tabs>
          <w:tab w:val="left" w:pos="960"/>
        </w:tabs>
        <w:rPr>
          <w:rFonts w:ascii="HG丸ｺﾞｼｯｸM-PRO" w:eastAsia="HG丸ｺﾞｼｯｸM-PRO" w:hAnsi="HG丸ｺﾞｼｯｸM-PRO"/>
          <w:sz w:val="24"/>
        </w:rPr>
      </w:pPr>
    </w:p>
    <w:p w14:paraId="3C2CADBE" w14:textId="77777777" w:rsidR="00580188" w:rsidRDefault="00580188" w:rsidP="00605B7C">
      <w:pPr>
        <w:tabs>
          <w:tab w:val="left" w:pos="960"/>
        </w:tabs>
        <w:rPr>
          <w:rFonts w:ascii="HG丸ｺﾞｼｯｸM-PRO" w:eastAsia="HG丸ｺﾞｼｯｸM-PRO" w:hAnsi="HG丸ｺﾞｼｯｸM-PRO"/>
          <w:sz w:val="24"/>
        </w:rPr>
      </w:pPr>
    </w:p>
    <w:p w14:paraId="19122CFD" w14:textId="77777777" w:rsidR="00580188" w:rsidRDefault="00580188" w:rsidP="00605B7C">
      <w:pPr>
        <w:tabs>
          <w:tab w:val="left" w:pos="960"/>
        </w:tabs>
        <w:rPr>
          <w:rFonts w:ascii="HG丸ｺﾞｼｯｸM-PRO" w:eastAsia="HG丸ｺﾞｼｯｸM-PRO" w:hAnsi="HG丸ｺﾞｼｯｸM-PRO"/>
          <w:sz w:val="24"/>
        </w:rPr>
      </w:pPr>
    </w:p>
    <w:p w14:paraId="6954AD04" w14:textId="5912D329" w:rsidR="00580188" w:rsidRDefault="00580188" w:rsidP="00605B7C">
      <w:pPr>
        <w:tabs>
          <w:tab w:val="left" w:pos="960"/>
        </w:tabs>
        <w:rPr>
          <w:rFonts w:ascii="HG丸ｺﾞｼｯｸM-PRO" w:eastAsia="HG丸ｺﾞｼｯｸM-PRO" w:hAnsi="HG丸ｺﾞｼｯｸM-PRO"/>
          <w:sz w:val="24"/>
        </w:rPr>
      </w:pPr>
    </w:p>
    <w:p w14:paraId="707E5AC0" w14:textId="5932B7BA" w:rsidR="00580188" w:rsidRDefault="00580188" w:rsidP="00605B7C">
      <w:pPr>
        <w:tabs>
          <w:tab w:val="left" w:pos="960"/>
        </w:tabs>
        <w:rPr>
          <w:rFonts w:ascii="HG丸ｺﾞｼｯｸM-PRO" w:eastAsia="HG丸ｺﾞｼｯｸM-PRO" w:hAnsi="HG丸ｺﾞｼｯｸM-PRO"/>
          <w:sz w:val="24"/>
        </w:rPr>
      </w:pPr>
    </w:p>
    <w:p w14:paraId="3A6C71F5" w14:textId="64E9086F" w:rsidR="00580188" w:rsidRDefault="00580188" w:rsidP="00605B7C">
      <w:pPr>
        <w:tabs>
          <w:tab w:val="left" w:pos="960"/>
        </w:tabs>
        <w:rPr>
          <w:rFonts w:ascii="HG丸ｺﾞｼｯｸM-PRO" w:eastAsia="HG丸ｺﾞｼｯｸM-PRO" w:hAnsi="HG丸ｺﾞｼｯｸM-PRO"/>
          <w:sz w:val="24"/>
        </w:rPr>
      </w:pPr>
    </w:p>
    <w:p w14:paraId="6D5CA7BB" w14:textId="52E0FE91" w:rsidR="00580188" w:rsidRDefault="00580188" w:rsidP="00605B7C">
      <w:pPr>
        <w:tabs>
          <w:tab w:val="left" w:pos="960"/>
        </w:tabs>
        <w:rPr>
          <w:rFonts w:ascii="HG丸ｺﾞｼｯｸM-PRO" w:eastAsia="HG丸ｺﾞｼｯｸM-PRO" w:hAnsi="HG丸ｺﾞｼｯｸM-PRO"/>
          <w:sz w:val="24"/>
        </w:rPr>
      </w:pPr>
    </w:p>
    <w:p w14:paraId="3FAEEEEA" w14:textId="77777777" w:rsidR="00580188" w:rsidRDefault="00580188" w:rsidP="00605B7C">
      <w:pPr>
        <w:tabs>
          <w:tab w:val="left" w:pos="960"/>
        </w:tabs>
        <w:rPr>
          <w:rFonts w:ascii="HG丸ｺﾞｼｯｸM-PRO" w:eastAsia="HG丸ｺﾞｼｯｸM-PRO" w:hAnsi="HG丸ｺﾞｼｯｸM-PRO"/>
          <w:sz w:val="24"/>
        </w:rPr>
      </w:pPr>
    </w:p>
    <w:p w14:paraId="35106B6A" w14:textId="77777777" w:rsidR="00580188" w:rsidRDefault="00580188" w:rsidP="00605B7C">
      <w:pPr>
        <w:tabs>
          <w:tab w:val="left" w:pos="960"/>
        </w:tabs>
        <w:rPr>
          <w:rFonts w:ascii="HG丸ｺﾞｼｯｸM-PRO" w:eastAsia="HG丸ｺﾞｼｯｸM-PRO" w:hAnsi="HG丸ｺﾞｼｯｸM-PRO"/>
          <w:sz w:val="24"/>
        </w:rPr>
      </w:pPr>
    </w:p>
    <w:p w14:paraId="51F58FBB" w14:textId="212BD307" w:rsidR="00580188" w:rsidRDefault="00580188" w:rsidP="00605B7C">
      <w:pPr>
        <w:tabs>
          <w:tab w:val="left" w:pos="960"/>
        </w:tabs>
        <w:rPr>
          <w:rFonts w:ascii="HG丸ｺﾞｼｯｸM-PRO" w:eastAsia="HG丸ｺﾞｼｯｸM-PRO" w:hAnsi="HG丸ｺﾞｼｯｸM-PRO"/>
          <w:sz w:val="24"/>
        </w:rPr>
      </w:pPr>
    </w:p>
    <w:p w14:paraId="5908AFC6" w14:textId="77777777" w:rsidR="00580188" w:rsidRDefault="00580188" w:rsidP="00605B7C">
      <w:pPr>
        <w:tabs>
          <w:tab w:val="left" w:pos="960"/>
        </w:tabs>
        <w:rPr>
          <w:rFonts w:ascii="HG丸ｺﾞｼｯｸM-PRO" w:eastAsia="HG丸ｺﾞｼｯｸM-PRO" w:hAnsi="HG丸ｺﾞｼｯｸM-PRO"/>
          <w:sz w:val="24"/>
        </w:rPr>
      </w:pPr>
    </w:p>
    <w:p w14:paraId="7A763446" w14:textId="77777777" w:rsidR="00580188" w:rsidRDefault="00580188" w:rsidP="00605B7C">
      <w:pPr>
        <w:tabs>
          <w:tab w:val="left" w:pos="960"/>
        </w:tabs>
        <w:rPr>
          <w:rFonts w:ascii="HG丸ｺﾞｼｯｸM-PRO" w:eastAsia="HG丸ｺﾞｼｯｸM-PRO" w:hAnsi="HG丸ｺﾞｼｯｸM-PRO"/>
          <w:sz w:val="24"/>
        </w:rPr>
      </w:pPr>
    </w:p>
    <w:p w14:paraId="1B50924D" w14:textId="2FB9B9EE" w:rsidR="00580188" w:rsidRDefault="00580188" w:rsidP="00605B7C">
      <w:pPr>
        <w:tabs>
          <w:tab w:val="left" w:pos="960"/>
        </w:tabs>
        <w:rPr>
          <w:rFonts w:ascii="HG丸ｺﾞｼｯｸM-PRO" w:eastAsia="HG丸ｺﾞｼｯｸM-PRO" w:hAnsi="HG丸ｺﾞｼｯｸM-PRO"/>
          <w:sz w:val="24"/>
        </w:rPr>
      </w:pPr>
    </w:p>
    <w:p w14:paraId="7D09657E" w14:textId="10FADC24" w:rsidR="00580188" w:rsidRDefault="00580188" w:rsidP="00605B7C">
      <w:pPr>
        <w:tabs>
          <w:tab w:val="left" w:pos="960"/>
        </w:tabs>
        <w:rPr>
          <w:rFonts w:ascii="HG丸ｺﾞｼｯｸM-PRO" w:eastAsia="HG丸ｺﾞｼｯｸM-PRO" w:hAnsi="HG丸ｺﾞｼｯｸM-PRO"/>
          <w:sz w:val="24"/>
        </w:rPr>
      </w:pPr>
    </w:p>
    <w:p w14:paraId="6C878496" w14:textId="45F04734" w:rsidR="00580188" w:rsidRDefault="00580188" w:rsidP="00605B7C">
      <w:pPr>
        <w:tabs>
          <w:tab w:val="left" w:pos="960"/>
        </w:tabs>
        <w:rPr>
          <w:rFonts w:ascii="HG丸ｺﾞｼｯｸM-PRO" w:eastAsia="HG丸ｺﾞｼｯｸM-PRO" w:hAnsi="HG丸ｺﾞｼｯｸM-PRO"/>
          <w:sz w:val="24"/>
        </w:rPr>
      </w:pPr>
    </w:p>
    <w:p w14:paraId="25F66B66" w14:textId="2DE87952" w:rsidR="00580188" w:rsidRDefault="00580188"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0272" behindDoc="0" locked="0" layoutInCell="1" allowOverlap="1" wp14:anchorId="2F3DF090" wp14:editId="195F9EDC">
                <wp:simplePos x="0" y="0"/>
                <wp:positionH relativeFrom="column">
                  <wp:align>center</wp:align>
                </wp:positionH>
                <wp:positionV relativeFrom="paragraph">
                  <wp:posOffset>198120</wp:posOffset>
                </wp:positionV>
                <wp:extent cx="5191200" cy="2895120"/>
                <wp:effectExtent l="0" t="0" r="28575" b="19685"/>
                <wp:wrapNone/>
                <wp:docPr id="69" name="フレーム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91200" cy="2895120"/>
                        </a:xfrm>
                        <a:prstGeom prst="frame">
                          <a:avLst>
                            <a:gd name="adj1" fmla="val 6175"/>
                          </a:avLst>
                        </a:prstGeom>
                        <a:ln w="19050"/>
                      </wps:spPr>
                      <wps:style>
                        <a:lnRef idx="2">
                          <a:schemeClr val="dk1"/>
                        </a:lnRef>
                        <a:fillRef idx="1">
                          <a:schemeClr val="lt1"/>
                        </a:fillRef>
                        <a:effectRef idx="0">
                          <a:schemeClr val="dk1"/>
                        </a:effectRef>
                        <a:fontRef idx="minor">
                          <a:schemeClr val="dk1"/>
                        </a:fontRef>
                      </wps:style>
                      <wps:txbx>
                        <w:txbxContent>
                          <w:p w14:paraId="321B165C" w14:textId="77777777" w:rsidR="00773CB0" w:rsidRDefault="00773CB0" w:rsidP="00C35485">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掲載している情報について</w:t>
                            </w:r>
                            <w:r>
                              <w:rPr>
                                <w:rFonts w:ascii="HG丸ｺﾞｼｯｸM-PRO" w:eastAsia="HG丸ｺﾞｼｯｸM-PRO" w:hint="eastAsia"/>
                                <w:color w:val="000000" w:themeColor="text1"/>
                                <w:sz w:val="24"/>
                              </w:rPr>
                              <w:t>】</w:t>
                            </w:r>
                          </w:p>
                          <w:p w14:paraId="1421E68A" w14:textId="77777777" w:rsidR="00773CB0" w:rsidRDefault="00773CB0" w:rsidP="005A470B">
                            <w:pPr>
                              <w:ind w:left="240" w:hangingChars="100" w:hanging="240"/>
                              <w:rPr>
                                <w:rFonts w:ascii="HG丸ｺﾞｼｯｸM-PRO" w:eastAsia="HG丸ｺﾞｼｯｸM-PRO"/>
                                <w:color w:val="000000" w:themeColor="text1"/>
                                <w:sz w:val="24"/>
                              </w:rPr>
                            </w:pPr>
                          </w:p>
                          <w:p w14:paraId="4DF1BF57" w14:textId="3DD4018E" w:rsidR="00773CB0" w:rsidRDefault="00773CB0" w:rsidP="005A470B">
                            <w:pPr>
                              <w:ind w:left="240" w:hangingChars="100" w:hanging="240"/>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筑紫野市では、「</w:t>
                            </w:r>
                            <w:r>
                              <w:rPr>
                                <w:rFonts w:ascii="HG丸ｺﾞｼｯｸM-PRO" w:eastAsia="HG丸ｺﾞｼｯｸM-PRO" w:hint="eastAsia"/>
                                <w:color w:val="000000" w:themeColor="text1"/>
                                <w:sz w:val="24"/>
                              </w:rPr>
                              <w:t>障害</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の“害”</w:t>
                            </w:r>
                            <w:r>
                              <w:rPr>
                                <w:rFonts w:ascii="HG丸ｺﾞｼｯｸM-PRO" w:eastAsia="HG丸ｺﾞｼｯｸM-PRO"/>
                                <w:color w:val="000000" w:themeColor="text1"/>
                                <w:sz w:val="24"/>
                              </w:rPr>
                              <w:t>の字を</w:t>
                            </w: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固有名詞として使われている語句などを除</w:t>
                            </w:r>
                            <w:r>
                              <w:rPr>
                                <w:rFonts w:ascii="HG丸ｺﾞｼｯｸM-PRO" w:eastAsia="HG丸ｺﾞｼｯｸM-PRO" w:hint="eastAsia"/>
                                <w:color w:val="000000" w:themeColor="text1"/>
                                <w:sz w:val="24"/>
                              </w:rPr>
                              <w:t>き、可能な限り</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障がい</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と</w:t>
                            </w:r>
                            <w:r>
                              <w:rPr>
                                <w:rFonts w:ascii="HG丸ｺﾞｼｯｸM-PRO" w:eastAsia="HG丸ｺﾞｼｯｸM-PRO"/>
                                <w:color w:val="000000" w:themeColor="text1"/>
                                <w:sz w:val="24"/>
                              </w:rPr>
                              <w:t>ひらがな</w:t>
                            </w:r>
                            <w:r>
                              <w:rPr>
                                <w:rFonts w:ascii="HG丸ｺﾞｼｯｸM-PRO" w:eastAsia="HG丸ｺﾞｼｯｸM-PRO" w:hint="eastAsia"/>
                                <w:color w:val="000000" w:themeColor="text1"/>
                                <w:sz w:val="24"/>
                              </w:rPr>
                              <w:t>表記に</w:t>
                            </w:r>
                            <w:r>
                              <w:rPr>
                                <w:rFonts w:ascii="HG丸ｺﾞｼｯｸM-PRO" w:eastAsia="HG丸ｺﾞｼｯｸM-PRO"/>
                                <w:color w:val="000000" w:themeColor="text1"/>
                                <w:sz w:val="24"/>
                              </w:rPr>
                              <w:t>しています。</w:t>
                            </w:r>
                            <w:r>
                              <w:rPr>
                                <w:rFonts w:ascii="HG丸ｺﾞｼｯｸM-PRO" w:eastAsia="HG丸ｺﾞｼｯｸM-PRO" w:hint="eastAsia"/>
                                <w:color w:val="000000" w:themeColor="text1"/>
                                <w:sz w:val="24"/>
                              </w:rPr>
                              <w:t>そのため、冊子</w:t>
                            </w:r>
                            <w:r w:rsidRPr="00C35485">
                              <w:rPr>
                                <w:rFonts w:ascii="HG丸ｺﾞｼｯｸM-PRO" w:eastAsia="HG丸ｺﾞｼｯｸM-PRO" w:hint="eastAsia"/>
                                <w:color w:val="000000" w:themeColor="text1"/>
                                <w:sz w:val="24"/>
                              </w:rPr>
                              <w:t>の</w:t>
                            </w:r>
                            <w:r>
                              <w:rPr>
                                <w:rFonts w:ascii="HG丸ｺﾞｼｯｸM-PRO" w:eastAsia="HG丸ｺﾞｼｯｸM-PRO" w:hint="eastAsia"/>
                                <w:color w:val="000000" w:themeColor="text1"/>
                                <w:sz w:val="24"/>
                              </w:rPr>
                              <w:t>中で</w:t>
                            </w:r>
                            <w:r w:rsidRPr="005A470B">
                              <w:rPr>
                                <w:rFonts w:ascii="HG丸ｺﾞｼｯｸM-PRO" w:eastAsia="HG丸ｺﾞｼｯｸM-PRO"/>
                                <w:color w:val="000000" w:themeColor="text1"/>
                                <w:sz w:val="24"/>
                                <w:u w:val="wave" w:color="404040" w:themeColor="text1" w:themeTint="BF"/>
                              </w:rPr>
                              <w:t>ひらがな表記と漢字表記が混在</w:t>
                            </w:r>
                            <w:r>
                              <w:rPr>
                                <w:rFonts w:ascii="HG丸ｺﾞｼｯｸM-PRO" w:eastAsia="HG丸ｺﾞｼｯｸM-PRO"/>
                                <w:color w:val="000000" w:themeColor="text1"/>
                                <w:sz w:val="24"/>
                              </w:rPr>
                              <w:t>していますが、ご理解のほどよろしく</w:t>
                            </w:r>
                            <w:r>
                              <w:rPr>
                                <w:rFonts w:ascii="HG丸ｺﾞｼｯｸM-PRO" w:eastAsia="HG丸ｺﾞｼｯｸM-PRO" w:hint="eastAsia"/>
                                <w:color w:val="000000" w:themeColor="text1"/>
                                <w:sz w:val="24"/>
                              </w:rPr>
                              <w:t>お願いします</w:t>
                            </w:r>
                            <w:r>
                              <w:rPr>
                                <w:rFonts w:ascii="HG丸ｺﾞｼｯｸM-PRO" w:eastAsia="HG丸ｺﾞｼｯｸM-PRO"/>
                                <w:color w:val="000000" w:themeColor="text1"/>
                                <w:sz w:val="24"/>
                              </w:rPr>
                              <w:t>。</w:t>
                            </w:r>
                          </w:p>
                          <w:p w14:paraId="73960051" w14:textId="77777777" w:rsidR="00773CB0" w:rsidRPr="005A470B" w:rsidRDefault="00773CB0" w:rsidP="005A470B">
                            <w:pPr>
                              <w:ind w:left="240" w:hangingChars="100" w:hanging="240"/>
                              <w:rPr>
                                <w:rFonts w:ascii="HG丸ｺﾞｼｯｸM-PRO" w:eastAsia="HG丸ｺﾞｼｯｸM-PRO"/>
                                <w:color w:val="000000" w:themeColor="text1"/>
                                <w:sz w:val="24"/>
                              </w:rPr>
                            </w:pPr>
                          </w:p>
                          <w:p w14:paraId="094C7955" w14:textId="213D6A22" w:rsidR="00773CB0" w:rsidRPr="00C35485" w:rsidRDefault="00773CB0" w:rsidP="005A470B">
                            <w:pPr>
                              <w:ind w:left="240" w:hangingChars="100" w:hanging="240"/>
                              <w:rPr>
                                <w:color w:val="000000" w:themeColor="text1"/>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掲載している情報は、</w:t>
                            </w:r>
                            <w:r>
                              <w:rPr>
                                <w:rFonts w:ascii="HG丸ｺﾞｼｯｸM-PRO" w:eastAsia="HG丸ｺﾞｼｯｸM-PRO" w:hint="eastAsia"/>
                                <w:color w:val="000000" w:themeColor="text1"/>
                                <w:sz w:val="24"/>
                              </w:rPr>
                              <w:t>冊子</w:t>
                            </w:r>
                            <w:r>
                              <w:rPr>
                                <w:rFonts w:ascii="HG丸ｺﾞｼｯｸM-PRO" w:eastAsia="HG丸ｺﾞｼｯｸM-PRO"/>
                                <w:color w:val="000000" w:themeColor="text1"/>
                                <w:sz w:val="24"/>
                              </w:rPr>
                              <w:t>の発行日</w:t>
                            </w:r>
                            <w:r>
                              <w:rPr>
                                <w:rFonts w:ascii="HG丸ｺﾞｼｯｸM-PRO" w:eastAsia="HG丸ｺﾞｼｯｸM-PRO" w:hint="eastAsia"/>
                                <w:color w:val="000000" w:themeColor="text1"/>
                                <w:sz w:val="24"/>
                              </w:rPr>
                              <w:t>現在の</w:t>
                            </w:r>
                            <w:r>
                              <w:rPr>
                                <w:rFonts w:ascii="HG丸ｺﾞｼｯｸM-PRO" w:eastAsia="HG丸ｺﾞｼｯｸM-PRO"/>
                                <w:color w:val="000000" w:themeColor="text1"/>
                                <w:sz w:val="24"/>
                              </w:rPr>
                              <w:t>ものであり、</w:t>
                            </w:r>
                            <w:r>
                              <w:rPr>
                                <w:rFonts w:ascii="HG丸ｺﾞｼｯｸM-PRO" w:eastAsia="HG丸ｺﾞｼｯｸM-PRO" w:hint="eastAsia"/>
                                <w:color w:val="000000" w:themeColor="text1"/>
                                <w:sz w:val="24"/>
                              </w:rPr>
                              <w:t>発行</w:t>
                            </w:r>
                            <w:r>
                              <w:rPr>
                                <w:rFonts w:ascii="HG丸ｺﾞｼｯｸM-PRO" w:eastAsia="HG丸ｺﾞｼｯｸM-PRO"/>
                                <w:color w:val="000000" w:themeColor="text1"/>
                                <w:sz w:val="24"/>
                              </w:rPr>
                              <w:t>後</w:t>
                            </w:r>
                            <w:r>
                              <w:rPr>
                                <w:rFonts w:ascii="HG丸ｺﾞｼｯｸM-PRO" w:eastAsia="HG丸ｺﾞｼｯｸM-PRO" w:hint="eastAsia"/>
                                <w:color w:val="000000" w:themeColor="text1"/>
                                <w:sz w:val="24"/>
                              </w:rPr>
                              <w:t>に</w:t>
                            </w:r>
                            <w:r>
                              <w:rPr>
                                <w:rFonts w:ascii="HG丸ｺﾞｼｯｸM-PRO" w:eastAsia="HG丸ｺﾞｼｯｸM-PRO"/>
                                <w:color w:val="000000" w:themeColor="text1"/>
                                <w:sz w:val="24"/>
                              </w:rPr>
                              <w:t>制度</w:t>
                            </w:r>
                            <w:r>
                              <w:rPr>
                                <w:rFonts w:ascii="HG丸ｺﾞｼｯｸM-PRO" w:eastAsia="HG丸ｺﾞｼｯｸM-PRO" w:hint="eastAsia"/>
                                <w:color w:val="000000" w:themeColor="text1"/>
                                <w:sz w:val="24"/>
                              </w:rPr>
                              <w:t>などが変わっている</w:t>
                            </w:r>
                            <w:r>
                              <w:rPr>
                                <w:rFonts w:ascii="HG丸ｺﾞｼｯｸM-PRO" w:eastAsia="HG丸ｺﾞｼｯｸM-PRO"/>
                                <w:color w:val="000000" w:themeColor="text1"/>
                                <w:sz w:val="24"/>
                              </w:rPr>
                              <w:t>場合がありますので、各種お手続きをする場合は、各問合せ先に確認</w:t>
                            </w:r>
                            <w:r>
                              <w:rPr>
                                <w:rFonts w:ascii="HG丸ｺﾞｼｯｸM-PRO" w:eastAsia="HG丸ｺﾞｼｯｸM-PRO" w:hint="eastAsia"/>
                                <w:color w:val="000000" w:themeColor="text1"/>
                                <w:sz w:val="24"/>
                              </w:rPr>
                              <w:t>してください</w:t>
                            </w:r>
                            <w:r>
                              <w:rPr>
                                <w:rFonts w:ascii="HG丸ｺﾞｼｯｸM-PRO" w:eastAsia="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F090" id="フレーム 69" o:spid="_x0000_s1030" style="position:absolute;left:0;text-align:left;margin-left:0;margin-top:15.6pt;width:408.75pt;height:227.95pt;z-index:251830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191200,2895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" adj="-11796480,,5400" path="m,l5191200,r,2895120l,2895120,,xm178774,178774r,2537572l5012426,2716346r,-2537572l178774,178774xe" fillcolor="white [3201]" strokecolor="black [3200]" strokeweight="1.5pt">
                <v:stroke joinstyle="miter"/>
                <v:formulas/>
                <v:path arrowok="t" o:connecttype="custom" o:connectlocs="0,0;5191200,0;5191200,2895120;0,2895120;0,0;178774,178774;178774,2716346;5012426,2716346;5012426,178774;178774,178774" o:connectangles="0,0,0,0,0,0,0,0,0,0" textboxrect="0,0,5191200,2895120"/>
                <o:lock v:ext="edit" aspectratio="t"/>
                <v:textbox>
                  <w:txbxContent>
                    <w:p w14:paraId="321B165C" w14:textId="77777777" w:rsidR="00773CB0" w:rsidRDefault="00773CB0" w:rsidP="00C35485">
                      <w:pPr>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掲載している情報について</w:t>
                      </w:r>
                      <w:r>
                        <w:rPr>
                          <w:rFonts w:ascii="HG丸ｺﾞｼｯｸM-PRO" w:eastAsia="HG丸ｺﾞｼｯｸM-PRO" w:hint="eastAsia"/>
                          <w:color w:val="000000" w:themeColor="text1"/>
                          <w:sz w:val="24"/>
                        </w:rPr>
                        <w:t>】</w:t>
                      </w:r>
                    </w:p>
                    <w:p w14:paraId="1421E68A" w14:textId="77777777" w:rsidR="00773CB0" w:rsidRDefault="00773CB0" w:rsidP="005A470B">
                      <w:pPr>
                        <w:ind w:left="240" w:hangingChars="100" w:hanging="240"/>
                        <w:rPr>
                          <w:rFonts w:ascii="HG丸ｺﾞｼｯｸM-PRO" w:eastAsia="HG丸ｺﾞｼｯｸM-PRO"/>
                          <w:color w:val="000000" w:themeColor="text1"/>
                          <w:sz w:val="24"/>
                        </w:rPr>
                      </w:pPr>
                    </w:p>
                    <w:p w14:paraId="4DF1BF57" w14:textId="3DD4018E" w:rsidR="00773CB0" w:rsidRDefault="00773CB0" w:rsidP="005A470B">
                      <w:pPr>
                        <w:ind w:left="240" w:hangingChars="100" w:hanging="240"/>
                        <w:rPr>
                          <w:rFonts w:ascii="HG丸ｺﾞｼｯｸM-PRO" w:eastAsia="HG丸ｺﾞｼｯｸM-PRO"/>
                          <w:color w:val="000000" w:themeColor="text1"/>
                          <w:sz w:val="24"/>
                        </w:rPr>
                      </w:pP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筑紫野市では、「</w:t>
                      </w:r>
                      <w:r>
                        <w:rPr>
                          <w:rFonts w:ascii="HG丸ｺﾞｼｯｸM-PRO" w:eastAsia="HG丸ｺﾞｼｯｸM-PRO" w:hint="eastAsia"/>
                          <w:color w:val="000000" w:themeColor="text1"/>
                          <w:sz w:val="24"/>
                        </w:rPr>
                        <w:t>障害</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の“害”</w:t>
                      </w:r>
                      <w:r>
                        <w:rPr>
                          <w:rFonts w:ascii="HG丸ｺﾞｼｯｸM-PRO" w:eastAsia="HG丸ｺﾞｼｯｸM-PRO"/>
                          <w:color w:val="000000" w:themeColor="text1"/>
                          <w:sz w:val="24"/>
                        </w:rPr>
                        <w:t>の字を</w:t>
                      </w:r>
                      <w:r>
                        <w:rPr>
                          <w:rFonts w:ascii="HG丸ｺﾞｼｯｸM-PRO" w:eastAsia="HG丸ｺﾞｼｯｸM-PRO" w:hint="eastAsia"/>
                          <w:color w:val="000000" w:themeColor="text1"/>
                          <w:sz w:val="24"/>
                        </w:rPr>
                        <w:t>、</w:t>
                      </w:r>
                      <w:r>
                        <w:rPr>
                          <w:rFonts w:ascii="HG丸ｺﾞｼｯｸM-PRO" w:eastAsia="HG丸ｺﾞｼｯｸM-PRO"/>
                          <w:color w:val="000000" w:themeColor="text1"/>
                          <w:sz w:val="24"/>
                        </w:rPr>
                        <w:t>固有名詞として使われている語句などを除</w:t>
                      </w:r>
                      <w:r>
                        <w:rPr>
                          <w:rFonts w:ascii="HG丸ｺﾞｼｯｸM-PRO" w:eastAsia="HG丸ｺﾞｼｯｸM-PRO" w:hint="eastAsia"/>
                          <w:color w:val="000000" w:themeColor="text1"/>
                          <w:sz w:val="24"/>
                        </w:rPr>
                        <w:t>き、可能な限り</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障がい</w:t>
                      </w:r>
                      <w:r>
                        <w:rPr>
                          <w:rFonts w:ascii="HG丸ｺﾞｼｯｸM-PRO" w:eastAsia="HG丸ｺﾞｼｯｸM-PRO"/>
                          <w:color w:val="000000" w:themeColor="text1"/>
                          <w:sz w:val="24"/>
                        </w:rPr>
                        <w:t>」</w:t>
                      </w:r>
                      <w:r>
                        <w:rPr>
                          <w:rFonts w:ascii="HG丸ｺﾞｼｯｸM-PRO" w:eastAsia="HG丸ｺﾞｼｯｸM-PRO" w:hint="eastAsia"/>
                          <w:color w:val="000000" w:themeColor="text1"/>
                          <w:sz w:val="24"/>
                        </w:rPr>
                        <w:t>と</w:t>
                      </w:r>
                      <w:r>
                        <w:rPr>
                          <w:rFonts w:ascii="HG丸ｺﾞｼｯｸM-PRO" w:eastAsia="HG丸ｺﾞｼｯｸM-PRO"/>
                          <w:color w:val="000000" w:themeColor="text1"/>
                          <w:sz w:val="24"/>
                        </w:rPr>
                        <w:t>ひらがな</w:t>
                      </w:r>
                      <w:r>
                        <w:rPr>
                          <w:rFonts w:ascii="HG丸ｺﾞｼｯｸM-PRO" w:eastAsia="HG丸ｺﾞｼｯｸM-PRO" w:hint="eastAsia"/>
                          <w:color w:val="000000" w:themeColor="text1"/>
                          <w:sz w:val="24"/>
                        </w:rPr>
                        <w:t>表記に</w:t>
                      </w:r>
                      <w:r>
                        <w:rPr>
                          <w:rFonts w:ascii="HG丸ｺﾞｼｯｸM-PRO" w:eastAsia="HG丸ｺﾞｼｯｸM-PRO"/>
                          <w:color w:val="000000" w:themeColor="text1"/>
                          <w:sz w:val="24"/>
                        </w:rPr>
                        <w:t>しています。</w:t>
                      </w:r>
                      <w:r>
                        <w:rPr>
                          <w:rFonts w:ascii="HG丸ｺﾞｼｯｸM-PRO" w:eastAsia="HG丸ｺﾞｼｯｸM-PRO" w:hint="eastAsia"/>
                          <w:color w:val="000000" w:themeColor="text1"/>
                          <w:sz w:val="24"/>
                        </w:rPr>
                        <w:t>そのため、冊子</w:t>
                      </w:r>
                      <w:r w:rsidRPr="00C35485">
                        <w:rPr>
                          <w:rFonts w:ascii="HG丸ｺﾞｼｯｸM-PRO" w:eastAsia="HG丸ｺﾞｼｯｸM-PRO" w:hint="eastAsia"/>
                          <w:color w:val="000000" w:themeColor="text1"/>
                          <w:sz w:val="24"/>
                        </w:rPr>
                        <w:t>の</w:t>
                      </w:r>
                      <w:r>
                        <w:rPr>
                          <w:rFonts w:ascii="HG丸ｺﾞｼｯｸM-PRO" w:eastAsia="HG丸ｺﾞｼｯｸM-PRO" w:hint="eastAsia"/>
                          <w:color w:val="000000" w:themeColor="text1"/>
                          <w:sz w:val="24"/>
                        </w:rPr>
                        <w:t>中で</w:t>
                      </w:r>
                      <w:r w:rsidRPr="005A470B">
                        <w:rPr>
                          <w:rFonts w:ascii="HG丸ｺﾞｼｯｸM-PRO" w:eastAsia="HG丸ｺﾞｼｯｸM-PRO"/>
                          <w:color w:val="000000" w:themeColor="text1"/>
                          <w:sz w:val="24"/>
                          <w:u w:val="wave" w:color="404040" w:themeColor="text1" w:themeTint="BF"/>
                        </w:rPr>
                        <w:t>ひらがな表記と漢字表記が混在</w:t>
                      </w:r>
                      <w:r>
                        <w:rPr>
                          <w:rFonts w:ascii="HG丸ｺﾞｼｯｸM-PRO" w:eastAsia="HG丸ｺﾞｼｯｸM-PRO"/>
                          <w:color w:val="000000" w:themeColor="text1"/>
                          <w:sz w:val="24"/>
                        </w:rPr>
                        <w:t>していますが、ご理解のほどよろしく</w:t>
                      </w:r>
                      <w:r>
                        <w:rPr>
                          <w:rFonts w:ascii="HG丸ｺﾞｼｯｸM-PRO" w:eastAsia="HG丸ｺﾞｼｯｸM-PRO" w:hint="eastAsia"/>
                          <w:color w:val="000000" w:themeColor="text1"/>
                          <w:sz w:val="24"/>
                        </w:rPr>
                        <w:t>お願いします</w:t>
                      </w:r>
                      <w:r>
                        <w:rPr>
                          <w:rFonts w:ascii="HG丸ｺﾞｼｯｸM-PRO" w:eastAsia="HG丸ｺﾞｼｯｸM-PRO"/>
                          <w:color w:val="000000" w:themeColor="text1"/>
                          <w:sz w:val="24"/>
                        </w:rPr>
                        <w:t>。</w:t>
                      </w:r>
                    </w:p>
                    <w:p w14:paraId="73960051" w14:textId="77777777" w:rsidR="00773CB0" w:rsidRPr="005A470B" w:rsidRDefault="00773CB0" w:rsidP="005A470B">
                      <w:pPr>
                        <w:ind w:left="240" w:hangingChars="100" w:hanging="240"/>
                        <w:rPr>
                          <w:rFonts w:ascii="HG丸ｺﾞｼｯｸM-PRO" w:eastAsia="HG丸ｺﾞｼｯｸM-PRO"/>
                          <w:color w:val="000000" w:themeColor="text1"/>
                          <w:sz w:val="24"/>
                        </w:rPr>
                      </w:pPr>
                    </w:p>
                    <w:p w14:paraId="094C7955" w14:textId="213D6A22" w:rsidR="00773CB0" w:rsidRPr="00C35485" w:rsidRDefault="00773CB0" w:rsidP="005A470B">
                      <w:pPr>
                        <w:ind w:left="240" w:hangingChars="100" w:hanging="240"/>
                        <w:rPr>
                          <w:color w:val="000000" w:themeColor="text1"/>
                        </w:rPr>
                      </w:pPr>
                      <w:r>
                        <w:rPr>
                          <w:rFonts w:ascii="HG丸ｺﾞｼｯｸM-PRO" w:eastAsia="HG丸ｺﾞｼｯｸM-PRO" w:hint="eastAsia"/>
                          <w:color w:val="000000" w:themeColor="text1"/>
                          <w:sz w:val="24"/>
                        </w:rPr>
                        <w:t>○冊子に</w:t>
                      </w:r>
                      <w:r>
                        <w:rPr>
                          <w:rFonts w:ascii="HG丸ｺﾞｼｯｸM-PRO" w:eastAsia="HG丸ｺﾞｼｯｸM-PRO"/>
                          <w:color w:val="000000" w:themeColor="text1"/>
                          <w:sz w:val="24"/>
                        </w:rPr>
                        <w:t>掲載している情報は、</w:t>
                      </w:r>
                      <w:r>
                        <w:rPr>
                          <w:rFonts w:ascii="HG丸ｺﾞｼｯｸM-PRO" w:eastAsia="HG丸ｺﾞｼｯｸM-PRO" w:hint="eastAsia"/>
                          <w:color w:val="000000" w:themeColor="text1"/>
                          <w:sz w:val="24"/>
                        </w:rPr>
                        <w:t>冊子</w:t>
                      </w:r>
                      <w:r>
                        <w:rPr>
                          <w:rFonts w:ascii="HG丸ｺﾞｼｯｸM-PRO" w:eastAsia="HG丸ｺﾞｼｯｸM-PRO"/>
                          <w:color w:val="000000" w:themeColor="text1"/>
                          <w:sz w:val="24"/>
                        </w:rPr>
                        <w:t>の発行日</w:t>
                      </w:r>
                      <w:r>
                        <w:rPr>
                          <w:rFonts w:ascii="HG丸ｺﾞｼｯｸM-PRO" w:eastAsia="HG丸ｺﾞｼｯｸM-PRO" w:hint="eastAsia"/>
                          <w:color w:val="000000" w:themeColor="text1"/>
                          <w:sz w:val="24"/>
                        </w:rPr>
                        <w:t>現在の</w:t>
                      </w:r>
                      <w:r>
                        <w:rPr>
                          <w:rFonts w:ascii="HG丸ｺﾞｼｯｸM-PRO" w:eastAsia="HG丸ｺﾞｼｯｸM-PRO"/>
                          <w:color w:val="000000" w:themeColor="text1"/>
                          <w:sz w:val="24"/>
                        </w:rPr>
                        <w:t>ものであり、</w:t>
                      </w:r>
                      <w:r>
                        <w:rPr>
                          <w:rFonts w:ascii="HG丸ｺﾞｼｯｸM-PRO" w:eastAsia="HG丸ｺﾞｼｯｸM-PRO" w:hint="eastAsia"/>
                          <w:color w:val="000000" w:themeColor="text1"/>
                          <w:sz w:val="24"/>
                        </w:rPr>
                        <w:t>発行</w:t>
                      </w:r>
                      <w:r>
                        <w:rPr>
                          <w:rFonts w:ascii="HG丸ｺﾞｼｯｸM-PRO" w:eastAsia="HG丸ｺﾞｼｯｸM-PRO"/>
                          <w:color w:val="000000" w:themeColor="text1"/>
                          <w:sz w:val="24"/>
                        </w:rPr>
                        <w:t>後</w:t>
                      </w:r>
                      <w:r>
                        <w:rPr>
                          <w:rFonts w:ascii="HG丸ｺﾞｼｯｸM-PRO" w:eastAsia="HG丸ｺﾞｼｯｸM-PRO" w:hint="eastAsia"/>
                          <w:color w:val="000000" w:themeColor="text1"/>
                          <w:sz w:val="24"/>
                        </w:rPr>
                        <w:t>に</w:t>
                      </w:r>
                      <w:r>
                        <w:rPr>
                          <w:rFonts w:ascii="HG丸ｺﾞｼｯｸM-PRO" w:eastAsia="HG丸ｺﾞｼｯｸM-PRO"/>
                          <w:color w:val="000000" w:themeColor="text1"/>
                          <w:sz w:val="24"/>
                        </w:rPr>
                        <w:t>制度</w:t>
                      </w:r>
                      <w:r>
                        <w:rPr>
                          <w:rFonts w:ascii="HG丸ｺﾞｼｯｸM-PRO" w:eastAsia="HG丸ｺﾞｼｯｸM-PRO" w:hint="eastAsia"/>
                          <w:color w:val="000000" w:themeColor="text1"/>
                          <w:sz w:val="24"/>
                        </w:rPr>
                        <w:t>などが変わっている</w:t>
                      </w:r>
                      <w:r>
                        <w:rPr>
                          <w:rFonts w:ascii="HG丸ｺﾞｼｯｸM-PRO" w:eastAsia="HG丸ｺﾞｼｯｸM-PRO"/>
                          <w:color w:val="000000" w:themeColor="text1"/>
                          <w:sz w:val="24"/>
                        </w:rPr>
                        <w:t>場合がありますので、各種お手続きをする場合は、各問合せ先に確認</w:t>
                      </w:r>
                      <w:r>
                        <w:rPr>
                          <w:rFonts w:ascii="HG丸ｺﾞｼｯｸM-PRO" w:eastAsia="HG丸ｺﾞｼｯｸM-PRO" w:hint="eastAsia"/>
                          <w:color w:val="000000" w:themeColor="text1"/>
                          <w:sz w:val="24"/>
                        </w:rPr>
                        <w:t>してください</w:t>
                      </w:r>
                      <w:r>
                        <w:rPr>
                          <w:rFonts w:ascii="HG丸ｺﾞｼｯｸM-PRO" w:eastAsia="HG丸ｺﾞｼｯｸM-PRO"/>
                          <w:color w:val="000000" w:themeColor="text1"/>
                          <w:sz w:val="24"/>
                        </w:rPr>
                        <w:t>。</w:t>
                      </w:r>
                    </w:p>
                  </w:txbxContent>
                </v:textbox>
              </v:shape>
            </w:pict>
          </mc:Fallback>
        </mc:AlternateContent>
      </w:r>
    </w:p>
    <w:p w14:paraId="7982FA19" w14:textId="77777777" w:rsidR="00580188" w:rsidRDefault="00580188" w:rsidP="00605B7C">
      <w:pPr>
        <w:tabs>
          <w:tab w:val="left" w:pos="960"/>
        </w:tabs>
        <w:rPr>
          <w:rFonts w:ascii="HG丸ｺﾞｼｯｸM-PRO" w:eastAsia="HG丸ｺﾞｼｯｸM-PRO" w:hAnsi="HG丸ｺﾞｼｯｸM-PRO"/>
          <w:sz w:val="24"/>
        </w:rPr>
      </w:pPr>
    </w:p>
    <w:p w14:paraId="30C18D50" w14:textId="77777777" w:rsidR="00580188" w:rsidRDefault="00580188" w:rsidP="00605B7C">
      <w:pPr>
        <w:tabs>
          <w:tab w:val="left" w:pos="960"/>
        </w:tabs>
        <w:rPr>
          <w:rFonts w:ascii="HG丸ｺﾞｼｯｸM-PRO" w:eastAsia="HG丸ｺﾞｼｯｸM-PRO" w:hAnsi="HG丸ｺﾞｼｯｸM-PRO"/>
          <w:sz w:val="24"/>
        </w:rPr>
      </w:pPr>
    </w:p>
    <w:p w14:paraId="0C571633" w14:textId="77777777" w:rsidR="00580188" w:rsidRDefault="00580188" w:rsidP="00605B7C">
      <w:pPr>
        <w:tabs>
          <w:tab w:val="left" w:pos="960"/>
        </w:tabs>
        <w:rPr>
          <w:rFonts w:ascii="HG丸ｺﾞｼｯｸM-PRO" w:eastAsia="HG丸ｺﾞｼｯｸM-PRO" w:hAnsi="HG丸ｺﾞｼｯｸM-PRO"/>
          <w:sz w:val="24"/>
        </w:rPr>
      </w:pPr>
    </w:p>
    <w:p w14:paraId="03FB57BB" w14:textId="77777777" w:rsidR="00580188" w:rsidRDefault="00580188" w:rsidP="00605B7C">
      <w:pPr>
        <w:tabs>
          <w:tab w:val="left" w:pos="960"/>
        </w:tabs>
        <w:rPr>
          <w:rFonts w:ascii="HG丸ｺﾞｼｯｸM-PRO" w:eastAsia="HG丸ｺﾞｼｯｸM-PRO" w:hAnsi="HG丸ｺﾞｼｯｸM-PRO"/>
          <w:sz w:val="24"/>
        </w:rPr>
      </w:pPr>
    </w:p>
    <w:p w14:paraId="5C61530F" w14:textId="77777777" w:rsidR="00580188" w:rsidRDefault="00580188" w:rsidP="00605B7C">
      <w:pPr>
        <w:tabs>
          <w:tab w:val="left" w:pos="960"/>
        </w:tabs>
        <w:rPr>
          <w:rFonts w:ascii="HG丸ｺﾞｼｯｸM-PRO" w:eastAsia="HG丸ｺﾞｼｯｸM-PRO" w:hAnsi="HG丸ｺﾞｼｯｸM-PRO"/>
          <w:sz w:val="24"/>
        </w:rPr>
      </w:pPr>
    </w:p>
    <w:p w14:paraId="1CBC5426" w14:textId="77777777" w:rsidR="00580188" w:rsidRDefault="00580188" w:rsidP="00605B7C">
      <w:pPr>
        <w:tabs>
          <w:tab w:val="left" w:pos="960"/>
        </w:tabs>
        <w:rPr>
          <w:rFonts w:ascii="HG丸ｺﾞｼｯｸM-PRO" w:eastAsia="HG丸ｺﾞｼｯｸM-PRO" w:hAnsi="HG丸ｺﾞｼｯｸM-PRO"/>
          <w:sz w:val="24"/>
        </w:rPr>
      </w:pPr>
    </w:p>
    <w:p w14:paraId="7FF4E648" w14:textId="77777777" w:rsidR="00580188" w:rsidRDefault="00580188" w:rsidP="00605B7C">
      <w:pPr>
        <w:tabs>
          <w:tab w:val="left" w:pos="960"/>
        </w:tabs>
        <w:rPr>
          <w:rFonts w:ascii="HG丸ｺﾞｼｯｸM-PRO" w:eastAsia="HG丸ｺﾞｼｯｸM-PRO" w:hAnsi="HG丸ｺﾞｼｯｸM-PRO"/>
          <w:sz w:val="24"/>
        </w:rPr>
      </w:pPr>
    </w:p>
    <w:p w14:paraId="71334600" w14:textId="77777777" w:rsidR="00580188" w:rsidRDefault="00580188" w:rsidP="00605B7C">
      <w:pPr>
        <w:tabs>
          <w:tab w:val="left" w:pos="960"/>
        </w:tabs>
        <w:rPr>
          <w:rFonts w:ascii="HG丸ｺﾞｼｯｸM-PRO" w:eastAsia="HG丸ｺﾞｼｯｸM-PRO" w:hAnsi="HG丸ｺﾞｼｯｸM-PRO"/>
          <w:sz w:val="24"/>
        </w:rPr>
      </w:pPr>
    </w:p>
    <w:p w14:paraId="571152ED" w14:textId="77777777" w:rsidR="00580188" w:rsidRDefault="00580188" w:rsidP="00605B7C">
      <w:pPr>
        <w:tabs>
          <w:tab w:val="left" w:pos="960"/>
        </w:tabs>
        <w:rPr>
          <w:rFonts w:ascii="HG丸ｺﾞｼｯｸM-PRO" w:eastAsia="HG丸ｺﾞｼｯｸM-PRO" w:hAnsi="HG丸ｺﾞｼｯｸM-PRO"/>
          <w:sz w:val="24"/>
        </w:rPr>
      </w:pPr>
    </w:p>
    <w:p w14:paraId="4EA741B6" w14:textId="77777777" w:rsidR="00580188" w:rsidRDefault="00580188" w:rsidP="00605B7C">
      <w:pPr>
        <w:tabs>
          <w:tab w:val="left" w:pos="960"/>
        </w:tabs>
        <w:rPr>
          <w:rFonts w:ascii="HG丸ｺﾞｼｯｸM-PRO" w:eastAsia="HG丸ｺﾞｼｯｸM-PRO" w:hAnsi="HG丸ｺﾞｼｯｸM-PRO"/>
          <w:sz w:val="24"/>
        </w:rPr>
      </w:pPr>
    </w:p>
    <w:p w14:paraId="0190C760" w14:textId="77777777" w:rsidR="00580188" w:rsidRDefault="00580188" w:rsidP="00605B7C">
      <w:pPr>
        <w:tabs>
          <w:tab w:val="left" w:pos="960"/>
        </w:tabs>
        <w:rPr>
          <w:rFonts w:ascii="HG丸ｺﾞｼｯｸM-PRO" w:eastAsia="HG丸ｺﾞｼｯｸM-PRO" w:hAnsi="HG丸ｺﾞｼｯｸM-PRO"/>
          <w:sz w:val="24"/>
        </w:rPr>
      </w:pPr>
    </w:p>
    <w:p w14:paraId="2A3D62B3" w14:textId="77777777" w:rsidR="00580188" w:rsidRDefault="00580188" w:rsidP="00605B7C">
      <w:pPr>
        <w:tabs>
          <w:tab w:val="left" w:pos="960"/>
        </w:tabs>
        <w:rPr>
          <w:rFonts w:ascii="HG丸ｺﾞｼｯｸM-PRO" w:eastAsia="HG丸ｺﾞｼｯｸM-PRO" w:hAnsi="HG丸ｺﾞｼｯｸM-PRO"/>
          <w:sz w:val="24"/>
        </w:rPr>
      </w:pPr>
    </w:p>
    <w:p w14:paraId="1000490B" w14:textId="77777777" w:rsidR="00580188" w:rsidRDefault="00580188" w:rsidP="00605B7C">
      <w:pPr>
        <w:tabs>
          <w:tab w:val="left" w:pos="960"/>
        </w:tabs>
        <w:rPr>
          <w:rFonts w:ascii="HG丸ｺﾞｼｯｸM-PRO" w:eastAsia="HG丸ｺﾞｼｯｸM-PRO" w:hAnsi="HG丸ｺﾞｼｯｸM-PRO"/>
          <w:sz w:val="24"/>
        </w:rPr>
      </w:pPr>
    </w:p>
    <w:p w14:paraId="75FEEC11" w14:textId="77777777" w:rsidR="00580188" w:rsidRDefault="00580188" w:rsidP="00605B7C">
      <w:pPr>
        <w:tabs>
          <w:tab w:val="left" w:pos="960"/>
        </w:tabs>
        <w:rPr>
          <w:rFonts w:ascii="HG丸ｺﾞｼｯｸM-PRO" w:eastAsia="HG丸ｺﾞｼｯｸM-PRO" w:hAnsi="HG丸ｺﾞｼｯｸM-PRO"/>
          <w:sz w:val="24"/>
        </w:rPr>
      </w:pPr>
    </w:p>
    <w:p w14:paraId="1F6D3F97" w14:textId="67995003" w:rsidR="00501A6C" w:rsidRDefault="00501A6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D2D366F" w14:textId="77777777" w:rsidR="00370987" w:rsidRDefault="00370987" w:rsidP="00605B7C">
      <w:pPr>
        <w:tabs>
          <w:tab w:val="left" w:pos="960"/>
        </w:tabs>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792384" behindDoc="0" locked="0" layoutInCell="1" allowOverlap="1" wp14:anchorId="336371DD" wp14:editId="045E2302">
                <wp:simplePos x="0" y="0"/>
                <wp:positionH relativeFrom="column">
                  <wp:posOffset>548005</wp:posOffset>
                </wp:positionH>
                <wp:positionV relativeFrom="paragraph">
                  <wp:posOffset>37465</wp:posOffset>
                </wp:positionV>
                <wp:extent cx="5267325" cy="400050"/>
                <wp:effectExtent l="0" t="0" r="28575" b="19050"/>
                <wp:wrapNone/>
                <wp:docPr id="60" name="フローチャート : 代替処理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1AED851" w14:textId="77777777" w:rsidR="00773CB0" w:rsidRPr="00E54602" w:rsidRDefault="00773CB0" w:rsidP="00370987">
                            <w:pPr>
                              <w:spacing w:line="560" w:lineRule="exact"/>
                              <w:jc w:val="center"/>
                              <w:rPr>
                                <w:rFonts w:ascii="HG丸ｺﾞｼｯｸM-PRO" w:eastAsia="HG丸ｺﾞｼｯｸM-PRO" w:hAnsi="HG丸ｺﾞｼｯｸM-PRO"/>
                                <w:b/>
                                <w:sz w:val="48"/>
                              </w:rPr>
                            </w:pPr>
                            <w:r w:rsidRPr="00E54602">
                              <w:rPr>
                                <w:rFonts w:ascii="HG丸ｺﾞｼｯｸM-PRO" w:eastAsia="HG丸ｺﾞｼｯｸM-PRO" w:hAnsi="HG丸ｺﾞｼｯｸM-PRO" w:hint="eastAsia"/>
                                <w:b/>
                                <w:sz w:val="48"/>
                              </w:rPr>
                              <w:t>目　　　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371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0" o:spid="_x0000_s1031" type="#_x0000_t176" style="position:absolute;left:0;text-align:left;margin-left:43.15pt;margin-top:2.95pt;width:414.75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" strokeweight="1.5pt">
                <v:textbox inset="5.85pt,.7pt,5.85pt,.7pt">
                  <w:txbxContent>
                    <w:p w14:paraId="41AED851" w14:textId="77777777" w:rsidR="00773CB0" w:rsidRPr="00E54602" w:rsidRDefault="00773CB0" w:rsidP="00370987">
                      <w:pPr>
                        <w:spacing w:line="560" w:lineRule="exact"/>
                        <w:jc w:val="center"/>
                        <w:rPr>
                          <w:rFonts w:ascii="HG丸ｺﾞｼｯｸM-PRO" w:eastAsia="HG丸ｺﾞｼｯｸM-PRO" w:hAnsi="HG丸ｺﾞｼｯｸM-PRO"/>
                          <w:b/>
                          <w:sz w:val="48"/>
                        </w:rPr>
                      </w:pPr>
                      <w:r w:rsidRPr="00E54602">
                        <w:rPr>
                          <w:rFonts w:ascii="HG丸ｺﾞｼｯｸM-PRO" w:eastAsia="HG丸ｺﾞｼｯｸM-PRO" w:hAnsi="HG丸ｺﾞｼｯｸM-PRO" w:hint="eastAsia"/>
                          <w:b/>
                          <w:sz w:val="48"/>
                        </w:rPr>
                        <w:t>目　　　次</w:t>
                      </w:r>
                    </w:p>
                  </w:txbxContent>
                </v:textbox>
              </v:shape>
            </w:pict>
          </mc:Fallback>
        </mc:AlternateContent>
      </w:r>
    </w:p>
    <w:p w14:paraId="0A8E0B1B" w14:textId="77777777" w:rsidR="00D03C51" w:rsidRPr="000577DB" w:rsidRDefault="00D03C51" w:rsidP="00605B7C">
      <w:pPr>
        <w:tabs>
          <w:tab w:val="left" w:pos="960"/>
        </w:tabs>
        <w:rPr>
          <w:rFonts w:ascii="HG丸ｺﾞｼｯｸM-PRO" w:eastAsia="HG丸ｺﾞｼｯｸM-PRO" w:hAnsi="HG丸ｺﾞｼｯｸM-PRO"/>
          <w:sz w:val="24"/>
        </w:rPr>
      </w:pPr>
    </w:p>
    <w:tbl>
      <w:tblPr>
        <w:tblStyle w:val="aa"/>
        <w:tblpPr w:leftFromText="142" w:rightFromText="142" w:vertAnchor="text"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6"/>
        <w:gridCol w:w="992"/>
      </w:tblGrid>
      <w:tr w:rsidR="000577DB" w:rsidRPr="000577DB" w14:paraId="4AC4F5D4" w14:textId="77777777" w:rsidTr="00C75266">
        <w:trPr>
          <w:trHeight w:val="567"/>
        </w:trPr>
        <w:tc>
          <w:tcPr>
            <w:tcW w:w="9072" w:type="dxa"/>
            <w:gridSpan w:val="3"/>
          </w:tcPr>
          <w:p w14:paraId="064CC8EE" w14:textId="77777777" w:rsidR="00370987" w:rsidRPr="000577DB" w:rsidRDefault="00370987" w:rsidP="00C75266">
            <w:pPr>
              <w:spacing w:line="500" w:lineRule="exact"/>
              <w:jc w:val="left"/>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手　帳</w:t>
            </w:r>
          </w:p>
        </w:tc>
      </w:tr>
      <w:tr w:rsidR="000577DB" w:rsidRPr="000577DB" w14:paraId="157CE2CE" w14:textId="77777777" w:rsidTr="00F90F1E">
        <w:trPr>
          <w:trHeight w:val="482"/>
        </w:trPr>
        <w:tc>
          <w:tcPr>
            <w:tcW w:w="1134" w:type="dxa"/>
            <w:vAlign w:val="center"/>
          </w:tcPr>
          <w:p w14:paraId="011795A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D577D3"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身体障害者手帳・・・・・・・・・・・・・・・・・・・・</w:t>
            </w:r>
          </w:p>
        </w:tc>
        <w:tc>
          <w:tcPr>
            <w:tcW w:w="992" w:type="dxa"/>
            <w:vAlign w:val="center"/>
          </w:tcPr>
          <w:p w14:paraId="18627DB2" w14:textId="77777777" w:rsidR="00370987" w:rsidRPr="000577DB" w:rsidRDefault="00370987"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p>
        </w:tc>
      </w:tr>
      <w:tr w:rsidR="000577DB" w:rsidRPr="000577DB" w14:paraId="60524686" w14:textId="77777777" w:rsidTr="00F90F1E">
        <w:trPr>
          <w:trHeight w:val="482"/>
        </w:trPr>
        <w:tc>
          <w:tcPr>
            <w:tcW w:w="1134" w:type="dxa"/>
            <w:vAlign w:val="center"/>
          </w:tcPr>
          <w:p w14:paraId="7315A87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EC4166"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療育手帳・・・・・・・・・・・・・・・・・・・・・・・</w:t>
            </w:r>
          </w:p>
        </w:tc>
        <w:tc>
          <w:tcPr>
            <w:tcW w:w="992" w:type="dxa"/>
          </w:tcPr>
          <w:p w14:paraId="22959A6F" w14:textId="0BD7BD89"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p>
        </w:tc>
      </w:tr>
      <w:tr w:rsidR="000577DB" w:rsidRPr="000577DB" w14:paraId="05D61ADE" w14:textId="77777777" w:rsidTr="00F90F1E">
        <w:trPr>
          <w:trHeight w:val="482"/>
        </w:trPr>
        <w:tc>
          <w:tcPr>
            <w:tcW w:w="1134" w:type="dxa"/>
            <w:vAlign w:val="center"/>
          </w:tcPr>
          <w:p w14:paraId="4F68775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5B73DB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精神障害者保健福祉手帳・・・・・・・・・・・・・・・・</w:t>
            </w:r>
          </w:p>
        </w:tc>
        <w:tc>
          <w:tcPr>
            <w:tcW w:w="992" w:type="dxa"/>
          </w:tcPr>
          <w:p w14:paraId="11C67729" w14:textId="7B21D33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p>
        </w:tc>
      </w:tr>
      <w:tr w:rsidR="000577DB" w:rsidRPr="000577DB" w14:paraId="59994287" w14:textId="77777777" w:rsidTr="00C75266">
        <w:trPr>
          <w:trHeight w:val="678"/>
        </w:trPr>
        <w:tc>
          <w:tcPr>
            <w:tcW w:w="9072" w:type="dxa"/>
            <w:gridSpan w:val="3"/>
          </w:tcPr>
          <w:p w14:paraId="01D16841" w14:textId="77777777" w:rsidR="00370987" w:rsidRPr="000577DB" w:rsidRDefault="00370987" w:rsidP="00C75266">
            <w:pPr>
              <w:jc w:val="left"/>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自立支援医療</w:t>
            </w:r>
          </w:p>
        </w:tc>
      </w:tr>
      <w:tr w:rsidR="000577DB" w:rsidRPr="000577DB" w14:paraId="445F2867" w14:textId="77777777" w:rsidTr="00F90F1E">
        <w:trPr>
          <w:trHeight w:val="482"/>
        </w:trPr>
        <w:tc>
          <w:tcPr>
            <w:tcW w:w="1134" w:type="dxa"/>
            <w:vAlign w:val="center"/>
          </w:tcPr>
          <w:p w14:paraId="679A28BC"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199029"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更生医療・・・・・・・・・・・・・・・・・・・・・・・</w:t>
            </w:r>
          </w:p>
        </w:tc>
        <w:tc>
          <w:tcPr>
            <w:tcW w:w="992" w:type="dxa"/>
          </w:tcPr>
          <w:p w14:paraId="0FBC42E6" w14:textId="0AF60E2E"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p>
        </w:tc>
      </w:tr>
      <w:tr w:rsidR="000577DB" w:rsidRPr="000577DB" w14:paraId="492D9DE9" w14:textId="77777777" w:rsidTr="00F90F1E">
        <w:trPr>
          <w:trHeight w:val="482"/>
        </w:trPr>
        <w:tc>
          <w:tcPr>
            <w:tcW w:w="1134" w:type="dxa"/>
            <w:vAlign w:val="center"/>
          </w:tcPr>
          <w:p w14:paraId="119DCFC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E38253C"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育成医療・・・・・・・・・・・・・・・・・・・・・・・</w:t>
            </w:r>
          </w:p>
        </w:tc>
        <w:tc>
          <w:tcPr>
            <w:tcW w:w="992" w:type="dxa"/>
          </w:tcPr>
          <w:p w14:paraId="7AF94DE1" w14:textId="11BEBCCA"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p>
        </w:tc>
      </w:tr>
      <w:tr w:rsidR="000577DB" w:rsidRPr="000577DB" w14:paraId="5F295AEE" w14:textId="77777777" w:rsidTr="00F90F1E">
        <w:trPr>
          <w:trHeight w:val="482"/>
        </w:trPr>
        <w:tc>
          <w:tcPr>
            <w:tcW w:w="1134" w:type="dxa"/>
            <w:vAlign w:val="center"/>
          </w:tcPr>
          <w:p w14:paraId="760FC02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54B36BD"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精神通院医療・・・・・・・・・・・・・・・・・・・・・</w:t>
            </w:r>
          </w:p>
        </w:tc>
        <w:tc>
          <w:tcPr>
            <w:tcW w:w="992" w:type="dxa"/>
          </w:tcPr>
          <w:p w14:paraId="417FCEB2" w14:textId="60D0BEF1"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p>
        </w:tc>
      </w:tr>
      <w:tr w:rsidR="000577DB" w:rsidRPr="000577DB" w14:paraId="1411BB75" w14:textId="77777777" w:rsidTr="00C75266">
        <w:trPr>
          <w:trHeight w:val="567"/>
        </w:trPr>
        <w:tc>
          <w:tcPr>
            <w:tcW w:w="9072" w:type="dxa"/>
            <w:gridSpan w:val="3"/>
          </w:tcPr>
          <w:p w14:paraId="50923540" w14:textId="49DA3DE8" w:rsidR="00370987" w:rsidRPr="000577DB" w:rsidRDefault="00370987" w:rsidP="00623885">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保健・医療</w:t>
            </w:r>
          </w:p>
        </w:tc>
      </w:tr>
      <w:tr w:rsidR="000577DB" w:rsidRPr="000577DB" w14:paraId="54571D99" w14:textId="77777777" w:rsidTr="00F90F1E">
        <w:trPr>
          <w:trHeight w:val="482"/>
        </w:trPr>
        <w:tc>
          <w:tcPr>
            <w:tcW w:w="1134" w:type="dxa"/>
            <w:vAlign w:val="center"/>
          </w:tcPr>
          <w:p w14:paraId="07513DD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2BF1044" w14:textId="2C23C8EE" w:rsidR="00370987" w:rsidRPr="000577DB" w:rsidRDefault="008B36E0" w:rsidP="00C75266">
            <w:pPr>
              <w:rPr>
                <w:rFonts w:ascii="HG丸ｺﾞｼｯｸM-PRO" w:eastAsia="HG丸ｺﾞｼｯｸM-PRO"/>
                <w:sz w:val="24"/>
              </w:rPr>
            </w:pPr>
            <w:r w:rsidRPr="000577DB">
              <w:rPr>
                <w:rFonts w:ascii="HG丸ｺﾞｼｯｸM-PRO" w:eastAsia="HG丸ｺﾞｼｯｸM-PRO" w:hint="eastAsia"/>
                <w:sz w:val="24"/>
              </w:rPr>
              <w:t>重度障がい</w:t>
            </w:r>
            <w:r w:rsidR="00370987" w:rsidRPr="000577DB">
              <w:rPr>
                <w:rFonts w:ascii="HG丸ｺﾞｼｯｸM-PRO" w:eastAsia="HG丸ｺﾞｼｯｸM-PRO" w:hint="eastAsia"/>
                <w:sz w:val="24"/>
              </w:rPr>
              <w:t>者医療・・・・・・・・・・・・・・・・・・・</w:t>
            </w:r>
          </w:p>
        </w:tc>
        <w:tc>
          <w:tcPr>
            <w:tcW w:w="992" w:type="dxa"/>
          </w:tcPr>
          <w:p w14:paraId="06DFD766" w14:textId="608E01B3"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7</w:t>
            </w:r>
          </w:p>
        </w:tc>
      </w:tr>
      <w:tr w:rsidR="000577DB" w:rsidRPr="000577DB" w14:paraId="13CA61B2" w14:textId="77777777" w:rsidTr="00F90F1E">
        <w:trPr>
          <w:trHeight w:val="482"/>
        </w:trPr>
        <w:tc>
          <w:tcPr>
            <w:tcW w:w="1134" w:type="dxa"/>
            <w:vAlign w:val="center"/>
          </w:tcPr>
          <w:p w14:paraId="2D17639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554EFCC" w14:textId="62DB759E" w:rsidR="00370987" w:rsidRPr="000577DB" w:rsidRDefault="00E9297A" w:rsidP="00C75266">
            <w:pPr>
              <w:rPr>
                <w:rFonts w:ascii="HG丸ｺﾞｼｯｸM-PRO" w:eastAsia="HG丸ｺﾞｼｯｸM-PRO"/>
                <w:sz w:val="24"/>
              </w:rPr>
            </w:pPr>
            <w:r w:rsidRPr="000577DB">
              <w:rPr>
                <w:rFonts w:ascii="HG丸ｺﾞｼｯｸM-PRO" w:eastAsia="HG丸ｺﾞｼｯｸM-PRO" w:hint="eastAsia"/>
                <w:sz w:val="24"/>
              </w:rPr>
              <w:t>ひとり親家庭等医療</w:t>
            </w:r>
            <w:r w:rsidR="00370987" w:rsidRPr="000577DB">
              <w:rPr>
                <w:rFonts w:ascii="HG丸ｺﾞｼｯｸM-PRO" w:eastAsia="HG丸ｺﾞｼｯｸM-PRO" w:hint="eastAsia"/>
                <w:sz w:val="24"/>
              </w:rPr>
              <w:t>・・・・・・・・・・・・・・・・・・・</w:t>
            </w:r>
          </w:p>
        </w:tc>
        <w:tc>
          <w:tcPr>
            <w:tcW w:w="992" w:type="dxa"/>
          </w:tcPr>
          <w:p w14:paraId="568051AE" w14:textId="45AB29A9"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8</w:t>
            </w:r>
          </w:p>
        </w:tc>
      </w:tr>
      <w:tr w:rsidR="000577DB" w:rsidRPr="000577DB" w14:paraId="56F8DDF3" w14:textId="77777777" w:rsidTr="00F90F1E">
        <w:trPr>
          <w:trHeight w:val="482"/>
        </w:trPr>
        <w:tc>
          <w:tcPr>
            <w:tcW w:w="1134" w:type="dxa"/>
            <w:vAlign w:val="center"/>
          </w:tcPr>
          <w:p w14:paraId="5612A93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F20AEE" w14:textId="62FFE9C3"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後期高齢者医療</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p>
        </w:tc>
        <w:tc>
          <w:tcPr>
            <w:tcW w:w="992" w:type="dxa"/>
          </w:tcPr>
          <w:p w14:paraId="749A1A89" w14:textId="48C92ACC"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9</w:t>
            </w:r>
          </w:p>
        </w:tc>
      </w:tr>
      <w:tr w:rsidR="000577DB" w:rsidRPr="000577DB" w14:paraId="361D3E2F" w14:textId="77777777" w:rsidTr="00F90F1E">
        <w:trPr>
          <w:trHeight w:val="482"/>
        </w:trPr>
        <w:tc>
          <w:tcPr>
            <w:tcW w:w="1134" w:type="dxa"/>
            <w:vAlign w:val="center"/>
          </w:tcPr>
          <w:p w14:paraId="2467879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2C8D324" w14:textId="06A07A90"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未熟児の養育医療の給付</w:t>
            </w:r>
            <w:r w:rsidR="00370987" w:rsidRPr="000577DB">
              <w:rPr>
                <w:rFonts w:ascii="HG丸ｺﾞｼｯｸM-PRO" w:eastAsia="HG丸ｺﾞｼｯｸM-PRO" w:hint="eastAsia"/>
                <w:sz w:val="24"/>
              </w:rPr>
              <w:t>・・・・・・・・・・・・・・・・・</w:t>
            </w:r>
          </w:p>
        </w:tc>
        <w:tc>
          <w:tcPr>
            <w:tcW w:w="992" w:type="dxa"/>
          </w:tcPr>
          <w:p w14:paraId="5D58E385" w14:textId="6E007B99"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9</w:t>
            </w:r>
          </w:p>
        </w:tc>
      </w:tr>
      <w:tr w:rsidR="000577DB" w:rsidRPr="000577DB" w14:paraId="7573068E" w14:textId="77777777" w:rsidTr="00F90F1E">
        <w:trPr>
          <w:trHeight w:val="482"/>
        </w:trPr>
        <w:tc>
          <w:tcPr>
            <w:tcW w:w="1134" w:type="dxa"/>
            <w:vAlign w:val="center"/>
          </w:tcPr>
          <w:p w14:paraId="1AE754E3"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7B04AB4" w14:textId="417BE66C" w:rsidR="00370987" w:rsidRPr="000577DB" w:rsidRDefault="00D04EB2" w:rsidP="00C75266">
            <w:pPr>
              <w:rPr>
                <w:rFonts w:ascii="HG丸ｺﾞｼｯｸM-PRO" w:eastAsia="HG丸ｺﾞｼｯｸM-PRO"/>
                <w:sz w:val="24"/>
              </w:rPr>
            </w:pPr>
            <w:r w:rsidRPr="000577DB">
              <w:rPr>
                <w:rFonts w:ascii="HG丸ｺﾞｼｯｸM-PRO" w:eastAsia="HG丸ｺﾞｼｯｸM-PRO" w:hint="eastAsia"/>
                <w:sz w:val="24"/>
              </w:rPr>
              <w:t>医療機関の訪問看護</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p>
        </w:tc>
        <w:tc>
          <w:tcPr>
            <w:tcW w:w="992" w:type="dxa"/>
          </w:tcPr>
          <w:p w14:paraId="012EA4C0" w14:textId="4A33E12A"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9</w:t>
            </w:r>
          </w:p>
        </w:tc>
      </w:tr>
      <w:tr w:rsidR="000577DB" w:rsidRPr="000577DB" w14:paraId="788BAE42" w14:textId="77777777" w:rsidTr="00F90F1E">
        <w:trPr>
          <w:trHeight w:val="482"/>
        </w:trPr>
        <w:tc>
          <w:tcPr>
            <w:tcW w:w="1134" w:type="dxa"/>
            <w:vAlign w:val="center"/>
          </w:tcPr>
          <w:p w14:paraId="58CF6741"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7B8FCC2"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結核児童の療育の給付・・・・・・・・・・・・・・・・・</w:t>
            </w:r>
          </w:p>
        </w:tc>
        <w:tc>
          <w:tcPr>
            <w:tcW w:w="992" w:type="dxa"/>
          </w:tcPr>
          <w:p w14:paraId="7EC577A3" w14:textId="1BD8D9AA" w:rsidR="00A52CFF"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10</w:t>
            </w:r>
          </w:p>
        </w:tc>
      </w:tr>
      <w:tr w:rsidR="000577DB" w:rsidRPr="000577DB" w14:paraId="7C9033ED" w14:textId="77777777" w:rsidTr="00F90F1E">
        <w:trPr>
          <w:trHeight w:val="482"/>
        </w:trPr>
        <w:tc>
          <w:tcPr>
            <w:tcW w:w="1134" w:type="dxa"/>
            <w:vAlign w:val="center"/>
          </w:tcPr>
          <w:p w14:paraId="21A9188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F1EEB4D"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小児慢性特定疾病医療費助成制度・・・・・・・・・・・・</w:t>
            </w:r>
          </w:p>
        </w:tc>
        <w:tc>
          <w:tcPr>
            <w:tcW w:w="992" w:type="dxa"/>
          </w:tcPr>
          <w:p w14:paraId="1035D745" w14:textId="53FA5E8B"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10</w:t>
            </w:r>
          </w:p>
        </w:tc>
      </w:tr>
      <w:tr w:rsidR="000577DB" w:rsidRPr="000577DB" w14:paraId="252C3CF5" w14:textId="77777777" w:rsidTr="00F90F1E">
        <w:trPr>
          <w:trHeight w:val="482"/>
        </w:trPr>
        <w:tc>
          <w:tcPr>
            <w:tcW w:w="1134" w:type="dxa"/>
            <w:vAlign w:val="center"/>
          </w:tcPr>
          <w:p w14:paraId="4324FE5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D3E112A" w14:textId="693E87CC" w:rsidR="00370987" w:rsidRPr="000577DB" w:rsidRDefault="000E4175" w:rsidP="000E4175">
            <w:pPr>
              <w:rPr>
                <w:rFonts w:ascii="HG丸ｺﾞｼｯｸM-PRO" w:eastAsia="HG丸ｺﾞｼｯｸM-PRO"/>
                <w:sz w:val="24"/>
              </w:rPr>
            </w:pPr>
            <w:r w:rsidRPr="000577DB">
              <w:rPr>
                <w:rFonts w:ascii="HG丸ｺﾞｼｯｸM-PRO" w:eastAsia="HG丸ｺﾞｼｯｸM-PRO" w:hint="eastAsia"/>
                <w:sz w:val="24"/>
              </w:rPr>
              <w:t>特定</w:t>
            </w:r>
            <w:r w:rsidR="00370987" w:rsidRPr="000577DB">
              <w:rPr>
                <w:rFonts w:ascii="HG丸ｺﾞｼｯｸM-PRO" w:eastAsia="HG丸ｺﾞｼｯｸM-PRO" w:hint="eastAsia"/>
                <w:sz w:val="24"/>
              </w:rPr>
              <w:t>医療費</w:t>
            </w:r>
            <w:r w:rsidRPr="000577DB">
              <w:rPr>
                <w:rFonts w:ascii="HG丸ｺﾞｼｯｸM-PRO" w:eastAsia="HG丸ｺﾞｼｯｸM-PRO" w:hint="eastAsia"/>
                <w:sz w:val="24"/>
              </w:rPr>
              <w:t>（指定難病）</w:t>
            </w:r>
            <w:r w:rsidR="00370987" w:rsidRPr="000577DB">
              <w:rPr>
                <w:rFonts w:ascii="HG丸ｺﾞｼｯｸM-PRO" w:eastAsia="HG丸ｺﾞｼｯｸM-PRO" w:hint="eastAsia"/>
                <w:sz w:val="24"/>
              </w:rPr>
              <w:t>助成制度・・・・・・・・・・・・</w:t>
            </w:r>
          </w:p>
        </w:tc>
        <w:tc>
          <w:tcPr>
            <w:tcW w:w="992" w:type="dxa"/>
          </w:tcPr>
          <w:p w14:paraId="512575FD" w14:textId="58962417"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10</w:t>
            </w:r>
          </w:p>
        </w:tc>
      </w:tr>
      <w:tr w:rsidR="000577DB" w:rsidRPr="000577DB" w14:paraId="72FD42FE" w14:textId="77777777" w:rsidTr="00C75266">
        <w:trPr>
          <w:trHeight w:val="567"/>
        </w:trPr>
        <w:tc>
          <w:tcPr>
            <w:tcW w:w="9072" w:type="dxa"/>
            <w:gridSpan w:val="3"/>
          </w:tcPr>
          <w:p w14:paraId="2D2B58E0"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年金・手当</w:t>
            </w:r>
          </w:p>
        </w:tc>
      </w:tr>
      <w:tr w:rsidR="000577DB" w:rsidRPr="000577DB" w14:paraId="7C568ECD" w14:textId="77777777" w:rsidTr="00F90F1E">
        <w:trPr>
          <w:trHeight w:val="482"/>
        </w:trPr>
        <w:tc>
          <w:tcPr>
            <w:tcW w:w="1134" w:type="dxa"/>
            <w:vAlign w:val="center"/>
          </w:tcPr>
          <w:p w14:paraId="78FFFE4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CA3113"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障害基礎年金・・・・・・・・・・・・・・・・・・・・・</w:t>
            </w:r>
          </w:p>
        </w:tc>
        <w:tc>
          <w:tcPr>
            <w:tcW w:w="992" w:type="dxa"/>
          </w:tcPr>
          <w:p w14:paraId="5AC96C8F" w14:textId="21B4E230"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1</w:t>
            </w:r>
          </w:p>
        </w:tc>
      </w:tr>
      <w:tr w:rsidR="000577DB" w:rsidRPr="000577DB" w14:paraId="7CDE41BE" w14:textId="77777777" w:rsidTr="00F90F1E">
        <w:trPr>
          <w:trHeight w:val="482"/>
        </w:trPr>
        <w:tc>
          <w:tcPr>
            <w:tcW w:w="1134" w:type="dxa"/>
            <w:vAlign w:val="center"/>
          </w:tcPr>
          <w:p w14:paraId="1FB13B0C"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32F67A"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障害厚生年金・・・・・・・・・・・・・・・・・・・・・</w:t>
            </w:r>
          </w:p>
        </w:tc>
        <w:tc>
          <w:tcPr>
            <w:tcW w:w="992" w:type="dxa"/>
          </w:tcPr>
          <w:p w14:paraId="57268C39" w14:textId="0585C428"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1</w:t>
            </w:r>
          </w:p>
        </w:tc>
      </w:tr>
      <w:tr w:rsidR="000577DB" w:rsidRPr="000577DB" w14:paraId="3BDC7E8D" w14:textId="77777777" w:rsidTr="00F90F1E">
        <w:trPr>
          <w:trHeight w:val="482"/>
        </w:trPr>
        <w:tc>
          <w:tcPr>
            <w:tcW w:w="1134" w:type="dxa"/>
            <w:vAlign w:val="center"/>
          </w:tcPr>
          <w:p w14:paraId="758D0A7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ED73532"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特別障害者手当・・・・・・・・・・・・・・・・・・・・</w:t>
            </w:r>
          </w:p>
        </w:tc>
        <w:tc>
          <w:tcPr>
            <w:tcW w:w="992" w:type="dxa"/>
          </w:tcPr>
          <w:p w14:paraId="6120A165" w14:textId="1E36D13C"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2</w:t>
            </w:r>
          </w:p>
        </w:tc>
      </w:tr>
      <w:tr w:rsidR="000577DB" w:rsidRPr="000577DB" w14:paraId="25519C74" w14:textId="77777777" w:rsidTr="00F90F1E">
        <w:trPr>
          <w:trHeight w:val="482"/>
        </w:trPr>
        <w:tc>
          <w:tcPr>
            <w:tcW w:w="1134" w:type="dxa"/>
            <w:vAlign w:val="center"/>
          </w:tcPr>
          <w:p w14:paraId="14EFBF6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C8F175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障害児福祉手当・・・・・・・・・・・・・・・・・・・・</w:t>
            </w:r>
          </w:p>
        </w:tc>
        <w:tc>
          <w:tcPr>
            <w:tcW w:w="992" w:type="dxa"/>
          </w:tcPr>
          <w:p w14:paraId="287ED8D8" w14:textId="4F19411D"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2</w:t>
            </w:r>
          </w:p>
        </w:tc>
      </w:tr>
      <w:tr w:rsidR="000577DB" w:rsidRPr="000577DB" w14:paraId="32D61769" w14:textId="77777777" w:rsidTr="00F90F1E">
        <w:trPr>
          <w:trHeight w:val="482"/>
        </w:trPr>
        <w:tc>
          <w:tcPr>
            <w:tcW w:w="1134" w:type="dxa"/>
            <w:vAlign w:val="center"/>
          </w:tcPr>
          <w:p w14:paraId="46EBDAA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12FB0E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重度心身障害者福祉手当・・・・・・・・・・・・・・・・</w:t>
            </w:r>
          </w:p>
        </w:tc>
        <w:tc>
          <w:tcPr>
            <w:tcW w:w="992" w:type="dxa"/>
          </w:tcPr>
          <w:p w14:paraId="7DA15F68" w14:textId="3B77F47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3</w:t>
            </w:r>
          </w:p>
        </w:tc>
      </w:tr>
      <w:tr w:rsidR="000577DB" w:rsidRPr="000577DB" w14:paraId="7E130E16" w14:textId="77777777" w:rsidTr="00F90F1E">
        <w:trPr>
          <w:trHeight w:val="482"/>
        </w:trPr>
        <w:tc>
          <w:tcPr>
            <w:tcW w:w="1134" w:type="dxa"/>
            <w:vAlign w:val="center"/>
          </w:tcPr>
          <w:p w14:paraId="5A4CF01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4A346C5"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特別児童扶養手当・・・・・・・・・・・・・・・・・・・</w:t>
            </w:r>
          </w:p>
        </w:tc>
        <w:tc>
          <w:tcPr>
            <w:tcW w:w="992" w:type="dxa"/>
          </w:tcPr>
          <w:p w14:paraId="16DED80C" w14:textId="64F3F432"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3</w:t>
            </w:r>
          </w:p>
        </w:tc>
      </w:tr>
      <w:tr w:rsidR="000577DB" w:rsidRPr="000577DB" w14:paraId="442804E4" w14:textId="77777777" w:rsidTr="00F90F1E">
        <w:trPr>
          <w:trHeight w:val="482"/>
        </w:trPr>
        <w:tc>
          <w:tcPr>
            <w:tcW w:w="1134" w:type="dxa"/>
            <w:vAlign w:val="center"/>
          </w:tcPr>
          <w:p w14:paraId="3C105801"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A0CFB7F"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児童扶養手当・・・・・・・・・・・・・・・・・・・・・</w:t>
            </w:r>
          </w:p>
        </w:tc>
        <w:tc>
          <w:tcPr>
            <w:tcW w:w="992" w:type="dxa"/>
          </w:tcPr>
          <w:p w14:paraId="3F192EDF" w14:textId="65DB4E3C"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4</w:t>
            </w:r>
          </w:p>
        </w:tc>
      </w:tr>
      <w:tr w:rsidR="000577DB" w:rsidRPr="000577DB" w14:paraId="0B568C20" w14:textId="77777777" w:rsidTr="00F90F1E">
        <w:trPr>
          <w:trHeight w:val="482"/>
        </w:trPr>
        <w:tc>
          <w:tcPr>
            <w:tcW w:w="1134" w:type="dxa"/>
            <w:vAlign w:val="center"/>
          </w:tcPr>
          <w:p w14:paraId="4E507D89"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ECE164" w14:textId="7B7EA6F1" w:rsidR="00370987" w:rsidRPr="000577DB" w:rsidRDefault="00370987" w:rsidP="00B0567E">
            <w:pPr>
              <w:rPr>
                <w:rFonts w:ascii="HG丸ｺﾞｼｯｸM-PRO" w:eastAsia="HG丸ｺﾞｼｯｸM-PRO"/>
                <w:sz w:val="24"/>
              </w:rPr>
            </w:pPr>
            <w:r w:rsidRPr="000577DB">
              <w:rPr>
                <w:rFonts w:ascii="HG丸ｺﾞｼｯｸM-PRO" w:eastAsia="HG丸ｺﾞｼｯｸM-PRO" w:hint="eastAsia"/>
                <w:sz w:val="24"/>
              </w:rPr>
              <w:t>心身障</w:t>
            </w:r>
            <w:r w:rsidR="00B0567E" w:rsidRPr="000577DB">
              <w:rPr>
                <w:rFonts w:ascii="HG丸ｺﾞｼｯｸM-PRO" w:eastAsia="HG丸ｺﾞｼｯｸM-PRO" w:hint="eastAsia"/>
                <w:sz w:val="24"/>
              </w:rPr>
              <w:t>が</w:t>
            </w:r>
            <w:r w:rsidR="00CA6DAB" w:rsidRPr="000577DB">
              <w:rPr>
                <w:rFonts w:ascii="HG丸ｺﾞｼｯｸM-PRO" w:eastAsia="HG丸ｺﾞｼｯｸM-PRO" w:hint="eastAsia"/>
                <w:sz w:val="24"/>
              </w:rPr>
              <w:t>い</w:t>
            </w:r>
            <w:r w:rsidRPr="000577DB">
              <w:rPr>
                <w:rFonts w:ascii="HG丸ｺﾞｼｯｸM-PRO" w:eastAsia="HG丸ｺﾞｼｯｸM-PRO" w:hint="eastAsia"/>
                <w:sz w:val="24"/>
              </w:rPr>
              <w:t>者扶養共済制度・掛金補助制度・・・・・・・・</w:t>
            </w:r>
          </w:p>
        </w:tc>
        <w:tc>
          <w:tcPr>
            <w:tcW w:w="992" w:type="dxa"/>
          </w:tcPr>
          <w:p w14:paraId="1A8F6D08" w14:textId="458503B6"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5</w:t>
            </w:r>
          </w:p>
        </w:tc>
      </w:tr>
      <w:tr w:rsidR="000577DB" w:rsidRPr="000577DB" w14:paraId="1D83D786" w14:textId="77777777" w:rsidTr="00F90F1E">
        <w:trPr>
          <w:trHeight w:val="482"/>
        </w:trPr>
        <w:tc>
          <w:tcPr>
            <w:tcW w:w="1134" w:type="dxa"/>
            <w:vAlign w:val="center"/>
          </w:tcPr>
          <w:p w14:paraId="124A59C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9637861"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腎臓疾患患者福祉給付金・・・・・・・・・・・・・・・・</w:t>
            </w:r>
          </w:p>
        </w:tc>
        <w:tc>
          <w:tcPr>
            <w:tcW w:w="992" w:type="dxa"/>
          </w:tcPr>
          <w:p w14:paraId="080E0934" w14:textId="7458576A"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6</w:t>
            </w:r>
          </w:p>
        </w:tc>
      </w:tr>
      <w:tr w:rsidR="000577DB" w:rsidRPr="000577DB" w14:paraId="42A49C44" w14:textId="77777777" w:rsidTr="00C75266">
        <w:trPr>
          <w:trHeight w:val="567"/>
        </w:trPr>
        <w:tc>
          <w:tcPr>
            <w:tcW w:w="9072" w:type="dxa"/>
            <w:gridSpan w:val="3"/>
          </w:tcPr>
          <w:p w14:paraId="65EFFC08"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家庭生活の援助</w:t>
            </w:r>
          </w:p>
        </w:tc>
      </w:tr>
      <w:tr w:rsidR="000577DB" w:rsidRPr="000577DB" w14:paraId="591165F9" w14:textId="77777777" w:rsidTr="00F90F1E">
        <w:trPr>
          <w:trHeight w:val="482"/>
        </w:trPr>
        <w:tc>
          <w:tcPr>
            <w:tcW w:w="1134" w:type="dxa"/>
            <w:vAlign w:val="center"/>
          </w:tcPr>
          <w:p w14:paraId="400BC2F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E43EEB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補装具費の支給・・・・・・・・・・・・・・・・・・・・</w:t>
            </w:r>
          </w:p>
        </w:tc>
        <w:tc>
          <w:tcPr>
            <w:tcW w:w="992" w:type="dxa"/>
          </w:tcPr>
          <w:p w14:paraId="2F2928DD" w14:textId="34D5AE63"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7</w:t>
            </w:r>
          </w:p>
        </w:tc>
      </w:tr>
      <w:tr w:rsidR="000577DB" w:rsidRPr="000577DB" w14:paraId="6CE52D0A" w14:textId="77777777" w:rsidTr="00F90F1E">
        <w:trPr>
          <w:trHeight w:val="482"/>
        </w:trPr>
        <w:tc>
          <w:tcPr>
            <w:tcW w:w="1134" w:type="dxa"/>
            <w:vAlign w:val="center"/>
          </w:tcPr>
          <w:p w14:paraId="0B81EA6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20B6A29" w14:textId="4F910194"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日常生活用具費の</w:t>
            </w:r>
            <w:r w:rsidR="00B0567E" w:rsidRPr="000577DB">
              <w:rPr>
                <w:rFonts w:ascii="HG丸ｺﾞｼｯｸM-PRO" w:eastAsia="HG丸ｺﾞｼｯｸM-PRO" w:hint="eastAsia"/>
                <w:sz w:val="24"/>
              </w:rPr>
              <w:t>支給</w:t>
            </w:r>
            <w:r w:rsidRPr="000577DB">
              <w:rPr>
                <w:rFonts w:ascii="HG丸ｺﾞｼｯｸM-PRO" w:eastAsia="HG丸ｺﾞｼｯｸM-PRO" w:hint="eastAsia"/>
                <w:sz w:val="24"/>
              </w:rPr>
              <w:t>・・・・・・・・・・・・・・・・・</w:t>
            </w:r>
          </w:p>
        </w:tc>
        <w:tc>
          <w:tcPr>
            <w:tcW w:w="992" w:type="dxa"/>
          </w:tcPr>
          <w:p w14:paraId="5AF46575" w14:textId="1F58E28B"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1</w:t>
            </w:r>
            <w:r w:rsidR="00A52CFF">
              <w:rPr>
                <w:rFonts w:ascii="HG丸ｺﾞｼｯｸM-PRO" w:eastAsia="HG丸ｺﾞｼｯｸM-PRO" w:hAnsi="HG丸ｺﾞｼｯｸM-PRO" w:hint="eastAsia"/>
                <w:sz w:val="24"/>
              </w:rPr>
              <w:t>8</w:t>
            </w:r>
          </w:p>
        </w:tc>
      </w:tr>
      <w:tr w:rsidR="000577DB" w:rsidRPr="000577DB" w14:paraId="58E87AFF" w14:textId="77777777" w:rsidTr="00F90F1E">
        <w:trPr>
          <w:trHeight w:val="482"/>
        </w:trPr>
        <w:tc>
          <w:tcPr>
            <w:tcW w:w="1134" w:type="dxa"/>
            <w:vAlign w:val="center"/>
          </w:tcPr>
          <w:p w14:paraId="2EFDDC4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BF8958A"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軽度・中等度難聴児補聴器購入費助成・・・・・・・・・・</w:t>
            </w:r>
          </w:p>
        </w:tc>
        <w:tc>
          <w:tcPr>
            <w:tcW w:w="992" w:type="dxa"/>
          </w:tcPr>
          <w:p w14:paraId="6A8DB1BC" w14:textId="4EED2700"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6</w:t>
            </w:r>
          </w:p>
        </w:tc>
      </w:tr>
      <w:tr w:rsidR="000577DB" w:rsidRPr="000577DB" w14:paraId="05B41639" w14:textId="77777777" w:rsidTr="00F90F1E">
        <w:trPr>
          <w:trHeight w:val="482"/>
        </w:trPr>
        <w:tc>
          <w:tcPr>
            <w:tcW w:w="1134" w:type="dxa"/>
            <w:vAlign w:val="center"/>
          </w:tcPr>
          <w:p w14:paraId="389DDEDE"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B7BBEDF"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小児慢性特定疾病児童等日常生活用具給付事業・・・・・・</w:t>
            </w:r>
          </w:p>
        </w:tc>
        <w:tc>
          <w:tcPr>
            <w:tcW w:w="992" w:type="dxa"/>
          </w:tcPr>
          <w:p w14:paraId="75562AC7" w14:textId="0028E578"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6</w:t>
            </w:r>
          </w:p>
        </w:tc>
      </w:tr>
      <w:tr w:rsidR="000577DB" w:rsidRPr="000577DB" w14:paraId="3392D394" w14:textId="77777777" w:rsidTr="00F90F1E">
        <w:trPr>
          <w:trHeight w:val="482"/>
        </w:trPr>
        <w:tc>
          <w:tcPr>
            <w:tcW w:w="1134" w:type="dxa"/>
            <w:vAlign w:val="center"/>
          </w:tcPr>
          <w:p w14:paraId="69C37295"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A0FB831" w14:textId="388BBD1D" w:rsidR="00370987" w:rsidRPr="000577DB" w:rsidRDefault="00B32573" w:rsidP="00B32573">
            <w:pPr>
              <w:rPr>
                <w:rFonts w:ascii="HG丸ｺﾞｼｯｸM-PRO" w:eastAsia="HG丸ｺﾞｼｯｸM-PRO"/>
                <w:sz w:val="24"/>
              </w:rPr>
            </w:pPr>
            <w:r w:rsidRPr="000577DB">
              <w:rPr>
                <w:rFonts w:ascii="HG丸ｺﾞｼｯｸM-PRO" w:eastAsia="HG丸ｺﾞｼｯｸM-PRO"/>
                <w:sz w:val="24"/>
              </w:rPr>
              <w:t>意思疎通支援</w:t>
            </w:r>
            <w:r w:rsidR="00370987" w:rsidRPr="000577DB">
              <w:rPr>
                <w:rFonts w:ascii="HG丸ｺﾞｼｯｸM-PRO" w:eastAsia="HG丸ｺﾞｼｯｸM-PRO" w:hint="eastAsia"/>
                <w:sz w:val="24"/>
              </w:rPr>
              <w:t>事業・・</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1819DF29" w14:textId="2E30F1AA"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6</w:t>
            </w:r>
          </w:p>
        </w:tc>
      </w:tr>
      <w:tr w:rsidR="000577DB" w:rsidRPr="000577DB" w14:paraId="238521E2" w14:textId="77777777" w:rsidTr="00F90F1E">
        <w:trPr>
          <w:trHeight w:val="482"/>
        </w:trPr>
        <w:tc>
          <w:tcPr>
            <w:tcW w:w="1134" w:type="dxa"/>
            <w:vAlign w:val="center"/>
          </w:tcPr>
          <w:p w14:paraId="22CBAAA3" w14:textId="7E44572A"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A5DE8D5" w14:textId="4BB95622"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入浴サービス・・・・・・・・・・・・・・・・・・・・・</w:t>
            </w:r>
          </w:p>
        </w:tc>
        <w:tc>
          <w:tcPr>
            <w:tcW w:w="992" w:type="dxa"/>
          </w:tcPr>
          <w:p w14:paraId="7FBA275D" w14:textId="7CBF0AEA"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7</w:t>
            </w:r>
          </w:p>
        </w:tc>
      </w:tr>
      <w:tr w:rsidR="000577DB" w:rsidRPr="000577DB" w14:paraId="2914D867" w14:textId="77777777" w:rsidTr="00F90F1E">
        <w:trPr>
          <w:trHeight w:val="482"/>
        </w:trPr>
        <w:tc>
          <w:tcPr>
            <w:tcW w:w="1134" w:type="dxa"/>
            <w:vAlign w:val="center"/>
          </w:tcPr>
          <w:p w14:paraId="4571A1C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577455"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「食」の自立支援事業・・・・・・・・・・・・・・・・・</w:t>
            </w:r>
          </w:p>
        </w:tc>
        <w:tc>
          <w:tcPr>
            <w:tcW w:w="992" w:type="dxa"/>
          </w:tcPr>
          <w:p w14:paraId="3D16A716" w14:textId="0DEE0D56"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7</w:t>
            </w:r>
          </w:p>
        </w:tc>
      </w:tr>
      <w:tr w:rsidR="000577DB" w:rsidRPr="000577DB" w14:paraId="71894359" w14:textId="77777777" w:rsidTr="00F90F1E">
        <w:trPr>
          <w:trHeight w:val="482"/>
        </w:trPr>
        <w:tc>
          <w:tcPr>
            <w:tcW w:w="1134" w:type="dxa"/>
            <w:vAlign w:val="center"/>
          </w:tcPr>
          <w:p w14:paraId="1F7AC823" w14:textId="35125BF6" w:rsidR="0017162A" w:rsidRPr="000577DB" w:rsidRDefault="0017162A"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45C9EFC" w14:textId="72098213" w:rsidR="0017162A" w:rsidRPr="000577DB" w:rsidRDefault="0017162A" w:rsidP="0017162A">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医療的ケア児等在宅レスパイト事業・・・・・・・・・・・</w:t>
            </w:r>
          </w:p>
        </w:tc>
        <w:tc>
          <w:tcPr>
            <w:tcW w:w="992" w:type="dxa"/>
          </w:tcPr>
          <w:p w14:paraId="304C1332" w14:textId="0421DDD4" w:rsidR="0017162A" w:rsidRPr="000577DB" w:rsidRDefault="0017162A"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7</w:t>
            </w:r>
          </w:p>
        </w:tc>
      </w:tr>
      <w:tr w:rsidR="000577DB" w:rsidRPr="000577DB" w14:paraId="24ED77F0" w14:textId="77777777" w:rsidTr="00F90F1E">
        <w:trPr>
          <w:trHeight w:val="482"/>
        </w:trPr>
        <w:tc>
          <w:tcPr>
            <w:tcW w:w="1134" w:type="dxa"/>
            <w:vAlign w:val="center"/>
          </w:tcPr>
          <w:p w14:paraId="1FBE9FFE" w14:textId="4123C693"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F0C8C11" w14:textId="6BEAF503" w:rsidR="00B32573" w:rsidRPr="000577DB" w:rsidRDefault="00B32573" w:rsidP="00B32573">
            <w:pPr>
              <w:rPr>
                <w:rFonts w:ascii="HG丸ｺﾞｼｯｸM-PRO" w:eastAsia="HG丸ｺﾞｼｯｸM-PRO"/>
                <w:sz w:val="24"/>
              </w:rPr>
            </w:pPr>
            <w:r w:rsidRPr="000577DB">
              <w:rPr>
                <w:rFonts w:ascii="HG丸ｺﾞｼｯｸM-PRO" w:eastAsia="HG丸ｺﾞｼｯｸM-PRO" w:hAnsi="HG丸ｺﾞｼｯｸM-PRO" w:hint="eastAsia"/>
                <w:sz w:val="24"/>
              </w:rPr>
              <w:t>緊急通報装置</w:t>
            </w:r>
            <w:r w:rsidRPr="000577DB">
              <w:rPr>
                <w:rFonts w:ascii="HG丸ｺﾞｼｯｸM-PRO" w:eastAsia="HG丸ｺﾞｼｯｸM-PRO" w:hint="eastAsia"/>
                <w:sz w:val="24"/>
              </w:rPr>
              <w:t>・・・・・・・・・・・・・・・・・・・・・</w:t>
            </w:r>
          </w:p>
        </w:tc>
        <w:tc>
          <w:tcPr>
            <w:tcW w:w="992" w:type="dxa"/>
          </w:tcPr>
          <w:p w14:paraId="4F665C3D" w14:textId="365DEA5E"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7</w:t>
            </w:r>
          </w:p>
        </w:tc>
      </w:tr>
      <w:tr w:rsidR="000577DB" w:rsidRPr="000577DB" w14:paraId="65259EC2" w14:textId="77777777" w:rsidTr="00F90F1E">
        <w:trPr>
          <w:trHeight w:val="482"/>
        </w:trPr>
        <w:tc>
          <w:tcPr>
            <w:tcW w:w="1134" w:type="dxa"/>
            <w:vAlign w:val="center"/>
          </w:tcPr>
          <w:p w14:paraId="78C9042B"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2B1D929"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声の広報配布・・・・・・・・・・・・・・・・・・・・・</w:t>
            </w:r>
          </w:p>
        </w:tc>
        <w:tc>
          <w:tcPr>
            <w:tcW w:w="992" w:type="dxa"/>
          </w:tcPr>
          <w:p w14:paraId="0BE4D755" w14:textId="0E9B2C98"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7</w:t>
            </w:r>
          </w:p>
        </w:tc>
      </w:tr>
      <w:tr w:rsidR="000577DB" w:rsidRPr="000577DB" w14:paraId="2ADEAC3C" w14:textId="77777777" w:rsidTr="00F90F1E">
        <w:trPr>
          <w:trHeight w:val="482"/>
        </w:trPr>
        <w:tc>
          <w:tcPr>
            <w:tcW w:w="1134" w:type="dxa"/>
            <w:vAlign w:val="center"/>
          </w:tcPr>
          <w:p w14:paraId="2E0C60E4"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2BEDE8B7"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点字ふくおかの配布・・・・・・・・・・・・・・・・・・</w:t>
            </w:r>
          </w:p>
        </w:tc>
        <w:tc>
          <w:tcPr>
            <w:tcW w:w="992" w:type="dxa"/>
            <w:vAlign w:val="center"/>
          </w:tcPr>
          <w:p w14:paraId="61057ECF" w14:textId="184CE742" w:rsidR="00B32573" w:rsidRPr="000577DB" w:rsidRDefault="00B32573" w:rsidP="00B32573">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3421F844" w14:textId="77777777" w:rsidTr="00F90F1E">
        <w:trPr>
          <w:trHeight w:val="482"/>
        </w:trPr>
        <w:tc>
          <w:tcPr>
            <w:tcW w:w="1134" w:type="dxa"/>
            <w:vAlign w:val="center"/>
          </w:tcPr>
          <w:p w14:paraId="73AA95C6"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7240CBEE"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点字図書および録音図書の貸出・・・・・・・・・・・・・</w:t>
            </w:r>
          </w:p>
        </w:tc>
        <w:tc>
          <w:tcPr>
            <w:tcW w:w="992" w:type="dxa"/>
            <w:vAlign w:val="center"/>
          </w:tcPr>
          <w:p w14:paraId="3ADC652B" w14:textId="036C8E01" w:rsidR="00B32573" w:rsidRPr="000577DB" w:rsidRDefault="00B32573" w:rsidP="00B32573">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5C19CB6E" w14:textId="77777777" w:rsidTr="00F90F1E">
        <w:trPr>
          <w:trHeight w:val="482"/>
        </w:trPr>
        <w:tc>
          <w:tcPr>
            <w:tcW w:w="1134" w:type="dxa"/>
            <w:vAlign w:val="center"/>
          </w:tcPr>
          <w:p w14:paraId="6446017E" w14:textId="77777777" w:rsidR="00B32573" w:rsidRPr="000577DB" w:rsidRDefault="00B32573" w:rsidP="00B32573">
            <w:pPr>
              <w:jc w:val="right"/>
            </w:pPr>
            <w:r w:rsidRPr="000577DB">
              <w:rPr>
                <w:rFonts w:ascii="HG丸ｺﾞｼｯｸM-PRO" w:eastAsia="HG丸ｺﾞｼｯｸM-PRO" w:hAnsi="HG丸ｺﾞｼｯｸM-PRO" w:hint="eastAsia"/>
                <w:sz w:val="24"/>
              </w:rPr>
              <w:t>●</w:t>
            </w:r>
          </w:p>
        </w:tc>
        <w:tc>
          <w:tcPr>
            <w:tcW w:w="6946" w:type="dxa"/>
            <w:vAlign w:val="center"/>
          </w:tcPr>
          <w:p w14:paraId="6CB424C0" w14:textId="77777777"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字幕・手話入りビデオの貸出・・・・・・・・・・・・・・</w:t>
            </w:r>
          </w:p>
        </w:tc>
        <w:tc>
          <w:tcPr>
            <w:tcW w:w="992" w:type="dxa"/>
            <w:vAlign w:val="center"/>
          </w:tcPr>
          <w:p w14:paraId="55F2BBC1" w14:textId="1B9B79C0"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0FBEC51E" w14:textId="77777777" w:rsidTr="00F90F1E">
        <w:trPr>
          <w:trHeight w:val="482"/>
        </w:trPr>
        <w:tc>
          <w:tcPr>
            <w:tcW w:w="1134" w:type="dxa"/>
            <w:vAlign w:val="center"/>
          </w:tcPr>
          <w:p w14:paraId="16BB2670"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BE6357" w14:textId="1EDA747C" w:rsidR="00370987" w:rsidRPr="000577DB" w:rsidRDefault="00370987" w:rsidP="00B32573">
            <w:pPr>
              <w:rPr>
                <w:rFonts w:ascii="HG丸ｺﾞｼｯｸM-PRO" w:eastAsia="HG丸ｺﾞｼｯｸM-PRO"/>
                <w:sz w:val="24"/>
              </w:rPr>
            </w:pPr>
            <w:r w:rsidRPr="000577DB">
              <w:rPr>
                <w:rFonts w:ascii="HG丸ｺﾞｼｯｸM-PRO" w:eastAsia="HG丸ｺﾞｼｯｸM-PRO" w:hint="eastAsia"/>
                <w:sz w:val="24"/>
              </w:rPr>
              <w:t>盲導犬の貸与・・・・・・・・・・・・・・・・・・・・・</w:t>
            </w:r>
          </w:p>
        </w:tc>
        <w:tc>
          <w:tcPr>
            <w:tcW w:w="992" w:type="dxa"/>
          </w:tcPr>
          <w:p w14:paraId="36F5D37A" w14:textId="5DD3F51F"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69B89A3E" w14:textId="77777777" w:rsidTr="00F90F1E">
        <w:trPr>
          <w:trHeight w:val="482"/>
        </w:trPr>
        <w:tc>
          <w:tcPr>
            <w:tcW w:w="1134" w:type="dxa"/>
            <w:vAlign w:val="center"/>
          </w:tcPr>
          <w:p w14:paraId="249CC28D"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CE06CF9" w14:textId="4BEEAFC8" w:rsidR="00370987" w:rsidRPr="000577DB" w:rsidRDefault="00370987" w:rsidP="00B32573">
            <w:pPr>
              <w:rPr>
                <w:rFonts w:ascii="HG丸ｺﾞｼｯｸM-PRO" w:eastAsia="HG丸ｺﾞｼｯｸM-PRO"/>
                <w:sz w:val="24"/>
              </w:rPr>
            </w:pPr>
            <w:r w:rsidRPr="000577DB">
              <w:rPr>
                <w:rFonts w:ascii="HG丸ｺﾞｼｯｸM-PRO" w:eastAsia="HG丸ｺﾞｼｯｸM-PRO" w:hint="eastAsia"/>
                <w:sz w:val="24"/>
              </w:rPr>
              <w:t>介助犬の貸与・・・・・・・・・・・・・・・・・・・・・</w:t>
            </w:r>
          </w:p>
        </w:tc>
        <w:tc>
          <w:tcPr>
            <w:tcW w:w="992" w:type="dxa"/>
          </w:tcPr>
          <w:p w14:paraId="38C14674" w14:textId="7B757868" w:rsidR="00370987" w:rsidRPr="000577DB" w:rsidRDefault="00E9452A"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7CE5FD79" w14:textId="77777777" w:rsidTr="00F90F1E">
        <w:trPr>
          <w:trHeight w:val="482"/>
        </w:trPr>
        <w:tc>
          <w:tcPr>
            <w:tcW w:w="1134" w:type="dxa"/>
            <w:vAlign w:val="center"/>
          </w:tcPr>
          <w:p w14:paraId="728A6423" w14:textId="622D79FE" w:rsidR="0017162A" w:rsidRPr="000577DB" w:rsidRDefault="0017162A"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2307C10" w14:textId="0820A6F8" w:rsidR="0017162A" w:rsidRPr="000577DB" w:rsidRDefault="0017162A" w:rsidP="00B32573">
            <w:pPr>
              <w:rPr>
                <w:rFonts w:ascii="HG丸ｺﾞｼｯｸM-PRO" w:eastAsia="HG丸ｺﾞｼｯｸM-PRO"/>
                <w:sz w:val="24"/>
              </w:rPr>
            </w:pPr>
            <w:r w:rsidRPr="000577DB">
              <w:rPr>
                <w:rFonts w:ascii="HG丸ｺﾞｼｯｸM-PRO" w:eastAsia="HG丸ｺﾞｼｯｸM-PRO" w:hint="eastAsia"/>
                <w:sz w:val="24"/>
              </w:rPr>
              <w:t>聴導犬の貸与・・・・・・・・・・・・・・・・・・・・・</w:t>
            </w:r>
          </w:p>
        </w:tc>
        <w:tc>
          <w:tcPr>
            <w:tcW w:w="992" w:type="dxa"/>
          </w:tcPr>
          <w:p w14:paraId="59145AA3" w14:textId="63E1EA27" w:rsidR="0017162A" w:rsidRPr="000577DB" w:rsidRDefault="0017162A"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8</w:t>
            </w:r>
          </w:p>
        </w:tc>
      </w:tr>
      <w:tr w:rsidR="000577DB" w:rsidRPr="000577DB" w14:paraId="2DB32FAB" w14:textId="77777777" w:rsidTr="00F90F1E">
        <w:trPr>
          <w:trHeight w:val="482"/>
        </w:trPr>
        <w:tc>
          <w:tcPr>
            <w:tcW w:w="1134" w:type="dxa"/>
            <w:vAlign w:val="center"/>
          </w:tcPr>
          <w:p w14:paraId="0ED79698"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p w14:paraId="6BE6FADC" w14:textId="5ED5DEB5" w:rsidR="00F90F1E" w:rsidRPr="000577DB" w:rsidRDefault="00F90F1E" w:rsidP="00F90F1E">
            <w:pPr>
              <w:wordWrap w:val="0"/>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5278958" w14:textId="77777777" w:rsidR="00B32573" w:rsidRPr="000577DB" w:rsidRDefault="00EB249A" w:rsidP="00F90F1E">
            <w:pPr>
              <w:spacing w:line="400" w:lineRule="atLeast"/>
              <w:rPr>
                <w:rFonts w:ascii="HG丸ｺﾞｼｯｸM-PRO" w:eastAsia="HG丸ｺﾞｼｯｸM-PRO"/>
                <w:sz w:val="24"/>
              </w:rPr>
            </w:pPr>
            <w:r w:rsidRPr="000577DB">
              <w:rPr>
                <w:rFonts w:ascii="HG丸ｺﾞｼｯｸM-PRO" w:eastAsia="HG丸ｺﾞｼｯｸM-PRO" w:hint="eastAsia"/>
                <w:sz w:val="24"/>
              </w:rPr>
              <w:t>電話リレーサービス</w:t>
            </w:r>
            <w:r w:rsidR="00B32573" w:rsidRPr="000577DB">
              <w:rPr>
                <w:rFonts w:ascii="HG丸ｺﾞｼｯｸM-PRO" w:eastAsia="HG丸ｺﾞｼｯｸM-PRO" w:hint="eastAsia"/>
                <w:sz w:val="24"/>
              </w:rPr>
              <w:t>・・・・・・・・・・・・・・・・・・・</w:t>
            </w:r>
          </w:p>
          <w:p w14:paraId="1732AEDA" w14:textId="4AB7CD16" w:rsidR="00F90F1E" w:rsidRPr="000577DB" w:rsidRDefault="00F90F1E" w:rsidP="00F90F1E">
            <w:pPr>
              <w:spacing w:line="400" w:lineRule="atLeast"/>
              <w:rPr>
                <w:rFonts w:ascii="HG丸ｺﾞｼｯｸM-PRO" w:eastAsia="HG丸ｺﾞｼｯｸM-PRO"/>
                <w:sz w:val="24"/>
              </w:rPr>
            </w:pPr>
            <w:r w:rsidRPr="000577DB">
              <w:rPr>
                <w:rFonts w:ascii="HG丸ｺﾞｼｯｸM-PRO" w:eastAsia="HG丸ｺﾞｼｯｸM-PRO" w:hint="eastAsia"/>
                <w:sz w:val="24"/>
              </w:rPr>
              <w:t>文字表示電話サービス「ヨメテル」・・・・・・・・・・・・</w:t>
            </w:r>
          </w:p>
        </w:tc>
        <w:tc>
          <w:tcPr>
            <w:tcW w:w="992" w:type="dxa"/>
          </w:tcPr>
          <w:p w14:paraId="777D0AFA" w14:textId="079C71E8" w:rsidR="00B32573" w:rsidRPr="000577DB" w:rsidRDefault="00B32573"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9</w:t>
            </w:r>
          </w:p>
          <w:p w14:paraId="0E6AAE73" w14:textId="4DA4AB8C" w:rsidR="00F90F1E" w:rsidRPr="000577DB" w:rsidRDefault="00F90F1E"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9</w:t>
            </w:r>
          </w:p>
        </w:tc>
      </w:tr>
      <w:tr w:rsidR="000577DB" w:rsidRPr="000577DB" w14:paraId="4A945DAB" w14:textId="77777777" w:rsidTr="00F90F1E">
        <w:trPr>
          <w:trHeight w:val="482"/>
        </w:trPr>
        <w:tc>
          <w:tcPr>
            <w:tcW w:w="1134" w:type="dxa"/>
            <w:vAlign w:val="center"/>
          </w:tcPr>
          <w:p w14:paraId="3387CBF1" w14:textId="17B68B2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BA7BBC8" w14:textId="225F4320" w:rsidR="00B32573" w:rsidRPr="000577DB" w:rsidRDefault="00EB249A" w:rsidP="00B32573">
            <w:pPr>
              <w:rPr>
                <w:rFonts w:ascii="HG丸ｺﾞｼｯｸM-PRO" w:eastAsia="HG丸ｺﾞｼｯｸM-PRO"/>
                <w:sz w:val="24"/>
              </w:rPr>
            </w:pPr>
            <w:r w:rsidRPr="000577DB">
              <w:rPr>
                <w:rFonts w:ascii="HG丸ｺﾞｼｯｸM-PRO" w:eastAsia="HG丸ｺﾞｼｯｸM-PRO" w:hint="eastAsia"/>
                <w:sz w:val="24"/>
              </w:rPr>
              <w:t>車いすの貸し出し・</w:t>
            </w:r>
            <w:r w:rsidR="00B32573" w:rsidRPr="000577DB">
              <w:rPr>
                <w:rFonts w:ascii="HG丸ｺﾞｼｯｸM-PRO" w:eastAsia="HG丸ｺﾞｼｯｸM-PRO" w:hint="eastAsia"/>
                <w:sz w:val="24"/>
              </w:rPr>
              <w:t>・・・・・・・・・・・・・・・・・・</w:t>
            </w:r>
          </w:p>
        </w:tc>
        <w:tc>
          <w:tcPr>
            <w:tcW w:w="992" w:type="dxa"/>
          </w:tcPr>
          <w:p w14:paraId="6CDBE2B0" w14:textId="1A0864FA" w:rsidR="00B32573" w:rsidRPr="000577DB" w:rsidRDefault="002C0CD7" w:rsidP="002C0CD7">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9</w:t>
            </w:r>
          </w:p>
        </w:tc>
      </w:tr>
      <w:tr w:rsidR="000577DB" w:rsidRPr="000577DB" w14:paraId="6F22BE64" w14:textId="77777777" w:rsidTr="00F90F1E">
        <w:trPr>
          <w:trHeight w:val="482"/>
        </w:trPr>
        <w:tc>
          <w:tcPr>
            <w:tcW w:w="1134" w:type="dxa"/>
            <w:vAlign w:val="center"/>
          </w:tcPr>
          <w:p w14:paraId="6D0DC66B"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481E372" w14:textId="60E75EEF"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ヘルプカード・ヘルプマークの配布・・・・・・・・・・・</w:t>
            </w:r>
          </w:p>
        </w:tc>
        <w:tc>
          <w:tcPr>
            <w:tcW w:w="992" w:type="dxa"/>
          </w:tcPr>
          <w:p w14:paraId="45FF5312" w14:textId="2F4820A4" w:rsidR="00B32573" w:rsidRPr="000577DB" w:rsidRDefault="002C0CD7" w:rsidP="002C0CD7">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2</w:t>
            </w:r>
            <w:r w:rsidR="00A52CFF">
              <w:rPr>
                <w:rFonts w:ascii="HG丸ｺﾞｼｯｸM-PRO" w:eastAsia="HG丸ｺﾞｼｯｸM-PRO" w:hAnsi="HG丸ｺﾞｼｯｸM-PRO" w:hint="eastAsia"/>
                <w:sz w:val="24"/>
              </w:rPr>
              <w:t>9</w:t>
            </w:r>
          </w:p>
        </w:tc>
      </w:tr>
      <w:tr w:rsidR="000577DB" w:rsidRPr="000577DB" w14:paraId="78AEBAC2" w14:textId="77777777" w:rsidTr="00F90F1E">
        <w:trPr>
          <w:trHeight w:val="482"/>
        </w:trPr>
        <w:tc>
          <w:tcPr>
            <w:tcW w:w="1134" w:type="dxa"/>
            <w:vAlign w:val="center"/>
          </w:tcPr>
          <w:p w14:paraId="708D8206" w14:textId="77777777" w:rsidR="00B32573" w:rsidRPr="000577DB" w:rsidRDefault="00B32573" w:rsidP="00B32573">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FC21B95" w14:textId="7E31ADBE" w:rsidR="00B32573" w:rsidRPr="000577DB" w:rsidRDefault="00B32573" w:rsidP="00B32573">
            <w:pPr>
              <w:rPr>
                <w:rFonts w:ascii="HG丸ｺﾞｼｯｸM-PRO" w:eastAsia="HG丸ｺﾞｼｯｸM-PRO"/>
                <w:sz w:val="24"/>
              </w:rPr>
            </w:pPr>
            <w:r w:rsidRPr="000577DB">
              <w:rPr>
                <w:rFonts w:ascii="HG丸ｺﾞｼｯｸM-PRO" w:eastAsia="HG丸ｺﾞｼｯｸM-PRO" w:hint="eastAsia"/>
                <w:sz w:val="24"/>
              </w:rPr>
              <w:t>成年後見制度・・・・・・・・・・・・・・・・・・・・・</w:t>
            </w:r>
          </w:p>
        </w:tc>
        <w:tc>
          <w:tcPr>
            <w:tcW w:w="992" w:type="dxa"/>
          </w:tcPr>
          <w:p w14:paraId="54A929A0" w14:textId="44559CDB" w:rsidR="00B32573" w:rsidRPr="000577DB" w:rsidRDefault="00933916" w:rsidP="00B32573">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1</w:t>
            </w:r>
          </w:p>
        </w:tc>
      </w:tr>
      <w:tr w:rsidR="000577DB" w:rsidRPr="000577DB" w14:paraId="41E5C51A" w14:textId="77777777" w:rsidTr="00C75266">
        <w:trPr>
          <w:trHeight w:val="567"/>
        </w:trPr>
        <w:tc>
          <w:tcPr>
            <w:tcW w:w="9072" w:type="dxa"/>
            <w:gridSpan w:val="3"/>
            <w:vAlign w:val="center"/>
          </w:tcPr>
          <w:p w14:paraId="39E283C4" w14:textId="1E7301BD" w:rsidR="00370987" w:rsidRPr="000577DB" w:rsidRDefault="004A15E2"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障がい</w:t>
            </w:r>
            <w:r w:rsidR="00370987" w:rsidRPr="000577DB">
              <w:rPr>
                <w:rFonts w:ascii="HG丸ｺﾞｼｯｸM-PRO" w:eastAsia="HG丸ｺﾞｼｯｸM-PRO" w:hAnsi="HG丸ｺﾞｼｯｸM-PRO" w:hint="eastAsia"/>
                <w:b/>
                <w:sz w:val="32"/>
              </w:rPr>
              <w:t>福祉サービス</w:t>
            </w:r>
          </w:p>
        </w:tc>
      </w:tr>
      <w:tr w:rsidR="000577DB" w:rsidRPr="000577DB" w14:paraId="2ACCC0CE" w14:textId="77777777" w:rsidTr="00F90F1E">
        <w:trPr>
          <w:trHeight w:val="482"/>
        </w:trPr>
        <w:tc>
          <w:tcPr>
            <w:tcW w:w="1134" w:type="dxa"/>
            <w:vAlign w:val="center"/>
          </w:tcPr>
          <w:p w14:paraId="26C75A8D"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8E9A079" w14:textId="6E09775B" w:rsidR="00370987" w:rsidRPr="000577DB" w:rsidRDefault="00370987" w:rsidP="00C75266">
            <w:pPr>
              <w:rPr>
                <w:rFonts w:ascii="HG丸ｺﾞｼｯｸM-PRO" w:eastAsia="HG丸ｺﾞｼｯｸM-PRO"/>
                <w:b/>
                <w:sz w:val="48"/>
                <w:szCs w:val="48"/>
              </w:rPr>
            </w:pPr>
            <w:r w:rsidRPr="000577DB">
              <w:rPr>
                <w:rFonts w:ascii="HG丸ｺﾞｼｯｸM-PRO" w:eastAsia="HG丸ｺﾞｼｯｸM-PRO" w:hint="eastAsia"/>
                <w:sz w:val="24"/>
              </w:rPr>
              <w:t>居宅介護（ホームヘルプ）・・・・・・・・・・・・・・・</w:t>
            </w:r>
            <w:r w:rsidR="00933916" w:rsidRPr="000577DB">
              <w:rPr>
                <w:rFonts w:ascii="HG丸ｺﾞｼｯｸM-PRO" w:eastAsia="HG丸ｺﾞｼｯｸM-PRO" w:hint="eastAsia"/>
                <w:sz w:val="24"/>
              </w:rPr>
              <w:t>・</w:t>
            </w:r>
          </w:p>
        </w:tc>
        <w:tc>
          <w:tcPr>
            <w:tcW w:w="992" w:type="dxa"/>
            <w:vAlign w:val="center"/>
          </w:tcPr>
          <w:p w14:paraId="45BE2636" w14:textId="7FE647D4" w:rsidR="00933916"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0AF3D503" w14:textId="77777777" w:rsidTr="00773CB0">
        <w:trPr>
          <w:trHeight w:val="482"/>
        </w:trPr>
        <w:tc>
          <w:tcPr>
            <w:tcW w:w="1134" w:type="dxa"/>
            <w:vAlign w:val="center"/>
          </w:tcPr>
          <w:p w14:paraId="0C0D7ADA"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2EB2C4"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重度訪問介護・・・・・・・・・・・・・・・・・・・・・</w:t>
            </w:r>
          </w:p>
        </w:tc>
        <w:tc>
          <w:tcPr>
            <w:tcW w:w="992" w:type="dxa"/>
          </w:tcPr>
          <w:p w14:paraId="268D0489" w14:textId="06F7C449"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18D0BC1C" w14:textId="77777777" w:rsidTr="00773CB0">
        <w:trPr>
          <w:trHeight w:val="482"/>
        </w:trPr>
        <w:tc>
          <w:tcPr>
            <w:tcW w:w="1134" w:type="dxa"/>
            <w:vAlign w:val="center"/>
          </w:tcPr>
          <w:p w14:paraId="473F9461"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2C213B"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行動援護・・・・・・・・・・・・・・・・・・・・・・・</w:t>
            </w:r>
          </w:p>
        </w:tc>
        <w:tc>
          <w:tcPr>
            <w:tcW w:w="992" w:type="dxa"/>
          </w:tcPr>
          <w:p w14:paraId="5103C606" w14:textId="134C996D"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71F48D26" w14:textId="77777777" w:rsidTr="00773CB0">
        <w:trPr>
          <w:trHeight w:val="482"/>
        </w:trPr>
        <w:tc>
          <w:tcPr>
            <w:tcW w:w="1134" w:type="dxa"/>
            <w:vAlign w:val="center"/>
          </w:tcPr>
          <w:p w14:paraId="1ACD2F2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C97A33E"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同行援護・・・・・・・・・・・・・・・・・・・・・・・</w:t>
            </w:r>
          </w:p>
        </w:tc>
        <w:tc>
          <w:tcPr>
            <w:tcW w:w="992" w:type="dxa"/>
          </w:tcPr>
          <w:p w14:paraId="705E6FD1" w14:textId="211918E9"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0CA4E9CF" w14:textId="77777777" w:rsidTr="00773CB0">
        <w:trPr>
          <w:trHeight w:val="482"/>
        </w:trPr>
        <w:tc>
          <w:tcPr>
            <w:tcW w:w="1134" w:type="dxa"/>
            <w:vAlign w:val="center"/>
          </w:tcPr>
          <w:p w14:paraId="4DD7DE1E"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D7113B7"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重度障害者等包括支援・・・・・・・・・・・・・・・・・</w:t>
            </w:r>
          </w:p>
        </w:tc>
        <w:tc>
          <w:tcPr>
            <w:tcW w:w="992" w:type="dxa"/>
          </w:tcPr>
          <w:p w14:paraId="260E461F" w14:textId="7A265EF2"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4AFA52B0" w14:textId="77777777" w:rsidTr="00773CB0">
        <w:trPr>
          <w:trHeight w:val="482"/>
        </w:trPr>
        <w:tc>
          <w:tcPr>
            <w:tcW w:w="1134" w:type="dxa"/>
            <w:vAlign w:val="center"/>
          </w:tcPr>
          <w:p w14:paraId="2DAA55CF"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AAAB518"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短期入所（ショートステイ）・・・・・・・・・・・・・・・</w:t>
            </w:r>
          </w:p>
        </w:tc>
        <w:tc>
          <w:tcPr>
            <w:tcW w:w="992" w:type="dxa"/>
          </w:tcPr>
          <w:p w14:paraId="01F26431" w14:textId="71C44BB0"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2C555D7E" w14:textId="77777777" w:rsidTr="00773CB0">
        <w:trPr>
          <w:trHeight w:val="482"/>
        </w:trPr>
        <w:tc>
          <w:tcPr>
            <w:tcW w:w="1134" w:type="dxa"/>
            <w:vAlign w:val="center"/>
          </w:tcPr>
          <w:p w14:paraId="00430E33"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7845FFE"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療養介護・・・・・・・・・・・・・・・・・・・・・・・</w:t>
            </w:r>
          </w:p>
        </w:tc>
        <w:tc>
          <w:tcPr>
            <w:tcW w:w="992" w:type="dxa"/>
          </w:tcPr>
          <w:p w14:paraId="1C636639" w14:textId="01385B32"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2420C04F" w14:textId="77777777" w:rsidTr="00773CB0">
        <w:trPr>
          <w:trHeight w:val="482"/>
        </w:trPr>
        <w:tc>
          <w:tcPr>
            <w:tcW w:w="1134" w:type="dxa"/>
            <w:vAlign w:val="center"/>
          </w:tcPr>
          <w:p w14:paraId="61F07ADF"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1A69D85"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生活介護・・・・・・・・・・・・・・・・・・・・・・・</w:t>
            </w:r>
          </w:p>
        </w:tc>
        <w:tc>
          <w:tcPr>
            <w:tcW w:w="992" w:type="dxa"/>
          </w:tcPr>
          <w:p w14:paraId="4FF5CF5B" w14:textId="65860CE1"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7121B147" w14:textId="77777777" w:rsidTr="00773CB0">
        <w:trPr>
          <w:trHeight w:val="482"/>
        </w:trPr>
        <w:tc>
          <w:tcPr>
            <w:tcW w:w="1134" w:type="dxa"/>
            <w:vAlign w:val="center"/>
          </w:tcPr>
          <w:p w14:paraId="177E5FE8"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6320C83" w14:textId="48957A5E"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施設入所支援（障がい者支援施設での夜間ケア等）・・・・・</w:t>
            </w:r>
          </w:p>
        </w:tc>
        <w:tc>
          <w:tcPr>
            <w:tcW w:w="992" w:type="dxa"/>
          </w:tcPr>
          <w:p w14:paraId="2916F780" w14:textId="0946EF0F"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01B873B1" w14:textId="77777777" w:rsidTr="00773CB0">
        <w:trPr>
          <w:trHeight w:val="482"/>
        </w:trPr>
        <w:tc>
          <w:tcPr>
            <w:tcW w:w="1134" w:type="dxa"/>
            <w:vAlign w:val="center"/>
          </w:tcPr>
          <w:p w14:paraId="349AF17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72D779C"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自立訓練（機能訓練・生活訓練）・・・・・・・・・・・・・</w:t>
            </w:r>
          </w:p>
        </w:tc>
        <w:tc>
          <w:tcPr>
            <w:tcW w:w="992" w:type="dxa"/>
          </w:tcPr>
          <w:p w14:paraId="6652634D" w14:textId="1D75C061"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3819DF8F" w14:textId="77777777" w:rsidTr="00773CB0">
        <w:trPr>
          <w:trHeight w:val="482"/>
        </w:trPr>
        <w:tc>
          <w:tcPr>
            <w:tcW w:w="1134" w:type="dxa"/>
            <w:vAlign w:val="center"/>
          </w:tcPr>
          <w:p w14:paraId="77B06470"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50A019E" w14:textId="58747FE2"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宿泊型自立訓練・・・・・・・・・・・・・・・・・・・・</w:t>
            </w:r>
          </w:p>
        </w:tc>
        <w:tc>
          <w:tcPr>
            <w:tcW w:w="992" w:type="dxa"/>
          </w:tcPr>
          <w:p w14:paraId="2BECD7A7" w14:textId="50A44495"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0577DB" w:rsidRPr="000577DB" w14:paraId="1269E951" w14:textId="77777777" w:rsidTr="00773CB0">
        <w:trPr>
          <w:trHeight w:val="482"/>
        </w:trPr>
        <w:tc>
          <w:tcPr>
            <w:tcW w:w="1134" w:type="dxa"/>
            <w:vAlign w:val="center"/>
          </w:tcPr>
          <w:p w14:paraId="1C3B044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20BDE4"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就労移行支援・・・・・・・・・・・・・・・・・・・・・</w:t>
            </w:r>
          </w:p>
        </w:tc>
        <w:tc>
          <w:tcPr>
            <w:tcW w:w="992" w:type="dxa"/>
          </w:tcPr>
          <w:p w14:paraId="46219BFC" w14:textId="03EB8C3A"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2</w:t>
            </w:r>
          </w:p>
        </w:tc>
      </w:tr>
      <w:tr w:rsidR="00A52CFF" w:rsidRPr="000577DB" w14:paraId="47950B27" w14:textId="77777777" w:rsidTr="00773CB0">
        <w:trPr>
          <w:trHeight w:val="482"/>
        </w:trPr>
        <w:tc>
          <w:tcPr>
            <w:tcW w:w="1134" w:type="dxa"/>
            <w:vAlign w:val="center"/>
          </w:tcPr>
          <w:p w14:paraId="234C8165" w14:textId="2806DB4F" w:rsidR="00A52CFF" w:rsidRPr="000577DB" w:rsidRDefault="00A52CFF"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90CD256" w14:textId="1A9B6CC7" w:rsidR="00A52CFF" w:rsidRPr="000577DB" w:rsidRDefault="00A52CFF" w:rsidP="00933916">
            <w:pPr>
              <w:rPr>
                <w:rFonts w:ascii="HG丸ｺﾞｼｯｸM-PRO" w:eastAsia="HG丸ｺﾞｼｯｸM-PRO"/>
                <w:sz w:val="24"/>
              </w:rPr>
            </w:pPr>
            <w:r w:rsidRPr="000577DB">
              <w:rPr>
                <w:rFonts w:ascii="HG丸ｺﾞｼｯｸM-PRO" w:eastAsia="HG丸ｺﾞｼｯｸM-PRO" w:hint="eastAsia"/>
                <w:sz w:val="24"/>
              </w:rPr>
              <w:t>就労</w:t>
            </w:r>
            <w:r>
              <w:rPr>
                <w:rFonts w:ascii="HG丸ｺﾞｼｯｸM-PRO" w:eastAsia="HG丸ｺﾞｼｯｸM-PRO" w:hint="eastAsia"/>
                <w:sz w:val="24"/>
              </w:rPr>
              <w:t>選択</w:t>
            </w:r>
            <w:r w:rsidRPr="000577DB">
              <w:rPr>
                <w:rFonts w:ascii="HG丸ｺﾞｼｯｸM-PRO" w:eastAsia="HG丸ｺﾞｼｯｸM-PRO" w:hint="eastAsia"/>
                <w:sz w:val="24"/>
              </w:rPr>
              <w:t>支援・・・・・・・・・・・・・・・・・・・・・</w:t>
            </w:r>
          </w:p>
        </w:tc>
        <w:tc>
          <w:tcPr>
            <w:tcW w:w="992" w:type="dxa"/>
          </w:tcPr>
          <w:p w14:paraId="0BEE147F" w14:textId="6CF055C6" w:rsidR="00A52CFF" w:rsidRPr="00A52CFF" w:rsidRDefault="00A52CFF" w:rsidP="0093391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32</w:t>
            </w:r>
          </w:p>
        </w:tc>
      </w:tr>
      <w:tr w:rsidR="000577DB" w:rsidRPr="000577DB" w14:paraId="3D07A265" w14:textId="77777777" w:rsidTr="00773CB0">
        <w:trPr>
          <w:trHeight w:val="482"/>
        </w:trPr>
        <w:tc>
          <w:tcPr>
            <w:tcW w:w="1134" w:type="dxa"/>
            <w:vAlign w:val="center"/>
          </w:tcPr>
          <w:p w14:paraId="042888F1"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21A4817"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就労定着支援・・・・・・・・・・・・・・・・・・・・・</w:t>
            </w:r>
          </w:p>
        </w:tc>
        <w:tc>
          <w:tcPr>
            <w:tcW w:w="992" w:type="dxa"/>
          </w:tcPr>
          <w:p w14:paraId="654C5938" w14:textId="2D25E660" w:rsidR="00933916" w:rsidRPr="000577DB" w:rsidRDefault="00933916" w:rsidP="00933916">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3</w:t>
            </w:r>
          </w:p>
        </w:tc>
      </w:tr>
      <w:tr w:rsidR="000577DB" w:rsidRPr="000577DB" w14:paraId="26A628FA" w14:textId="77777777" w:rsidTr="00F90F1E">
        <w:trPr>
          <w:trHeight w:val="482"/>
        </w:trPr>
        <w:tc>
          <w:tcPr>
            <w:tcW w:w="1134" w:type="dxa"/>
            <w:vAlign w:val="center"/>
          </w:tcPr>
          <w:p w14:paraId="68EDC97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57C796" w14:textId="3E0062C9" w:rsidR="00370987" w:rsidRPr="000577DB" w:rsidRDefault="00370987" w:rsidP="00E5146B">
            <w:pPr>
              <w:rPr>
                <w:rFonts w:ascii="HG丸ｺﾞｼｯｸM-PRO" w:eastAsia="HG丸ｺﾞｼｯｸM-PRO"/>
                <w:sz w:val="24"/>
              </w:rPr>
            </w:pPr>
            <w:r w:rsidRPr="000577DB">
              <w:rPr>
                <w:rFonts w:ascii="HG丸ｺﾞｼｯｸM-PRO" w:eastAsia="HG丸ｺﾞｼｯｸM-PRO" w:hint="eastAsia"/>
                <w:sz w:val="24"/>
              </w:rPr>
              <w:t>就労継続支援（A型＝雇用型、</w:t>
            </w:r>
            <w:r w:rsidR="00E5146B" w:rsidRPr="000577DB">
              <w:rPr>
                <w:rFonts w:ascii="HG丸ｺﾞｼｯｸM-PRO" w:eastAsia="HG丸ｺﾞｼｯｸM-PRO" w:hint="eastAsia"/>
                <w:sz w:val="24"/>
              </w:rPr>
              <w:t>B型＝非雇用型</w:t>
            </w:r>
            <w:r w:rsidRPr="000577DB">
              <w:rPr>
                <w:rFonts w:ascii="HG丸ｺﾞｼｯｸM-PRO" w:eastAsia="HG丸ｺﾞｼｯｸM-PRO" w:hint="eastAsia"/>
                <w:sz w:val="24"/>
              </w:rPr>
              <w:t>）・・・・・・</w:t>
            </w:r>
          </w:p>
        </w:tc>
        <w:tc>
          <w:tcPr>
            <w:tcW w:w="992" w:type="dxa"/>
            <w:vAlign w:val="center"/>
          </w:tcPr>
          <w:p w14:paraId="13906CAF" w14:textId="6C1ACE68" w:rsidR="00370987" w:rsidRPr="000577DB" w:rsidRDefault="00933916" w:rsidP="00C75266">
            <w:pPr>
              <w:rPr>
                <w:rFonts w:ascii="HG丸ｺﾞｼｯｸM-PRO" w:eastAsia="HG丸ｺﾞｼｯｸM-PRO" w:hAnsi="HG丸ｺﾞｼｯｸM-PRO"/>
              </w:rPr>
            </w:pPr>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5E835869" w14:textId="77777777" w:rsidTr="00F90F1E">
        <w:trPr>
          <w:trHeight w:val="482"/>
        </w:trPr>
        <w:tc>
          <w:tcPr>
            <w:tcW w:w="1134" w:type="dxa"/>
            <w:vAlign w:val="center"/>
          </w:tcPr>
          <w:p w14:paraId="5ED1620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A9E25C" w14:textId="0CEFE8D1"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自立生活援助・・・・・・・・・・・・・・・・・・・・・</w:t>
            </w:r>
          </w:p>
        </w:tc>
        <w:tc>
          <w:tcPr>
            <w:tcW w:w="992" w:type="dxa"/>
          </w:tcPr>
          <w:p w14:paraId="0D5DB206" w14:textId="0E6484DA" w:rsidR="00933916" w:rsidRPr="000577DB" w:rsidRDefault="00933916" w:rsidP="0093391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61FF35F1" w14:textId="77777777" w:rsidTr="00773CB0">
        <w:trPr>
          <w:trHeight w:val="482"/>
        </w:trPr>
        <w:tc>
          <w:tcPr>
            <w:tcW w:w="1134" w:type="dxa"/>
            <w:vAlign w:val="center"/>
          </w:tcPr>
          <w:p w14:paraId="4F7EC986"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E05F731"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共同生活援助（グループホーム）・・・・・・・・・・・・・</w:t>
            </w:r>
          </w:p>
        </w:tc>
        <w:tc>
          <w:tcPr>
            <w:tcW w:w="992" w:type="dxa"/>
          </w:tcPr>
          <w:p w14:paraId="55E8E0A6" w14:textId="347F8776"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2F55A7CE" w14:textId="77777777" w:rsidTr="00F90F1E">
        <w:trPr>
          <w:trHeight w:val="482"/>
        </w:trPr>
        <w:tc>
          <w:tcPr>
            <w:tcW w:w="1134" w:type="dxa"/>
            <w:vAlign w:val="center"/>
          </w:tcPr>
          <w:p w14:paraId="16C53F23"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813DA5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移動支援・・・・・・・・・・・・・・・・・・・・・・・</w:t>
            </w:r>
          </w:p>
        </w:tc>
        <w:tc>
          <w:tcPr>
            <w:tcW w:w="992" w:type="dxa"/>
          </w:tcPr>
          <w:p w14:paraId="1CACE18D" w14:textId="11BD60A6" w:rsidR="00933916" w:rsidRPr="000577DB" w:rsidRDefault="00933916" w:rsidP="0093391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2E0774C4" w14:textId="77777777" w:rsidTr="00F90F1E">
        <w:trPr>
          <w:trHeight w:val="482"/>
        </w:trPr>
        <w:tc>
          <w:tcPr>
            <w:tcW w:w="1134" w:type="dxa"/>
            <w:vAlign w:val="center"/>
          </w:tcPr>
          <w:p w14:paraId="04134B8D"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461F29"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日中一時支援・・・・・・・・・・・・・・・・・・・・・</w:t>
            </w:r>
          </w:p>
        </w:tc>
        <w:tc>
          <w:tcPr>
            <w:tcW w:w="992" w:type="dxa"/>
          </w:tcPr>
          <w:p w14:paraId="642657E9" w14:textId="31F457AB"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1ECFA2E7" w14:textId="77777777" w:rsidTr="00F90F1E">
        <w:trPr>
          <w:trHeight w:val="482"/>
        </w:trPr>
        <w:tc>
          <w:tcPr>
            <w:tcW w:w="1134" w:type="dxa"/>
            <w:vAlign w:val="center"/>
          </w:tcPr>
          <w:p w14:paraId="064F0E20"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DD976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児童発達支援・・・・・・・・・・・・・・・・・・・・・</w:t>
            </w:r>
          </w:p>
        </w:tc>
        <w:tc>
          <w:tcPr>
            <w:tcW w:w="992" w:type="dxa"/>
          </w:tcPr>
          <w:p w14:paraId="4D06F41C" w14:textId="3434F30A"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19A0FC93" w14:textId="77777777" w:rsidTr="00F90F1E">
        <w:trPr>
          <w:trHeight w:val="482"/>
        </w:trPr>
        <w:tc>
          <w:tcPr>
            <w:tcW w:w="1134" w:type="dxa"/>
            <w:vAlign w:val="center"/>
          </w:tcPr>
          <w:p w14:paraId="1EA92B65"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AF2935D"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医療型児童発達支援・・・・・・・・・・・・・・・・・・</w:t>
            </w:r>
          </w:p>
        </w:tc>
        <w:tc>
          <w:tcPr>
            <w:tcW w:w="992" w:type="dxa"/>
          </w:tcPr>
          <w:p w14:paraId="270C302D" w14:textId="7273D467"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71B4E7B0" w14:textId="77777777" w:rsidTr="00F90F1E">
        <w:trPr>
          <w:trHeight w:val="482"/>
        </w:trPr>
        <w:tc>
          <w:tcPr>
            <w:tcW w:w="1134" w:type="dxa"/>
            <w:vAlign w:val="center"/>
          </w:tcPr>
          <w:p w14:paraId="50065F27"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7D4D83"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放課後等デイサービス・・・・・・・・・・・・・・・・・</w:t>
            </w:r>
          </w:p>
        </w:tc>
        <w:tc>
          <w:tcPr>
            <w:tcW w:w="992" w:type="dxa"/>
          </w:tcPr>
          <w:p w14:paraId="2513551C" w14:textId="374C04D3"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41F0B1FD" w14:textId="77777777" w:rsidTr="00F90F1E">
        <w:trPr>
          <w:trHeight w:val="482"/>
        </w:trPr>
        <w:tc>
          <w:tcPr>
            <w:tcW w:w="1134" w:type="dxa"/>
            <w:vAlign w:val="center"/>
          </w:tcPr>
          <w:p w14:paraId="442946F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E937D10" w14:textId="77777777" w:rsidR="00933916" w:rsidRPr="000577DB" w:rsidRDefault="00933916" w:rsidP="00933916">
            <w:pPr>
              <w:rPr>
                <w:rFonts w:ascii="HG丸ｺﾞｼｯｸM-PRO" w:eastAsia="HG丸ｺﾞｼｯｸM-PRO"/>
                <w:sz w:val="24"/>
              </w:rPr>
            </w:pPr>
            <w:r w:rsidRPr="000577DB">
              <w:rPr>
                <w:rFonts w:ascii="HG丸ｺﾞｼｯｸM-PRO" w:eastAsia="HG丸ｺﾞｼｯｸM-PRO" w:hint="eastAsia"/>
                <w:sz w:val="24"/>
              </w:rPr>
              <w:t>保育所等訪問支援・・・・・・・・・・・・・・・・・・・</w:t>
            </w:r>
          </w:p>
        </w:tc>
        <w:tc>
          <w:tcPr>
            <w:tcW w:w="992" w:type="dxa"/>
          </w:tcPr>
          <w:p w14:paraId="7B31D621" w14:textId="1614397B"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25B85EC3" w14:textId="77777777" w:rsidTr="00F90F1E">
        <w:trPr>
          <w:trHeight w:val="482"/>
        </w:trPr>
        <w:tc>
          <w:tcPr>
            <w:tcW w:w="1134" w:type="dxa"/>
            <w:vAlign w:val="center"/>
          </w:tcPr>
          <w:p w14:paraId="49E91672" w14:textId="77777777" w:rsidR="00933916" w:rsidRPr="000577DB" w:rsidRDefault="00933916" w:rsidP="0093391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E0EDD99" w14:textId="77777777" w:rsidR="00933916" w:rsidRPr="000577DB" w:rsidRDefault="00933916" w:rsidP="00933916">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居宅訪問型児童発達支援</w:t>
            </w:r>
            <w:r w:rsidRPr="000577DB">
              <w:rPr>
                <w:rFonts w:ascii="HG丸ｺﾞｼｯｸM-PRO" w:eastAsia="HG丸ｺﾞｼｯｸM-PRO" w:hint="eastAsia"/>
                <w:sz w:val="24"/>
              </w:rPr>
              <w:t>・・・・・・・・・・・・・・・・</w:t>
            </w:r>
          </w:p>
        </w:tc>
        <w:tc>
          <w:tcPr>
            <w:tcW w:w="992" w:type="dxa"/>
          </w:tcPr>
          <w:p w14:paraId="6B57E350" w14:textId="5ED45808" w:rsidR="00933916" w:rsidRPr="000577DB" w:rsidRDefault="00933916" w:rsidP="00933916">
            <w:r w:rsidRPr="000577DB">
              <w:rPr>
                <w:rFonts w:ascii="HG丸ｺﾞｼｯｸM-PRO" w:eastAsia="HG丸ｺﾞｼｯｸM-PRO" w:hAnsi="HG丸ｺﾞｼｯｸM-PRO" w:hint="eastAsia"/>
                <w:sz w:val="24"/>
                <w:szCs w:val="28"/>
              </w:rPr>
              <w:t>3</w:t>
            </w:r>
            <w:r w:rsidR="00A52CFF">
              <w:rPr>
                <w:rFonts w:ascii="HG丸ｺﾞｼｯｸM-PRO" w:eastAsia="HG丸ｺﾞｼｯｸM-PRO" w:hAnsi="HG丸ｺﾞｼｯｸM-PRO" w:hint="eastAsia"/>
                <w:sz w:val="24"/>
                <w:szCs w:val="28"/>
              </w:rPr>
              <w:t>3</w:t>
            </w:r>
          </w:p>
        </w:tc>
      </w:tr>
      <w:tr w:rsidR="000577DB" w:rsidRPr="000577DB" w14:paraId="134953A6" w14:textId="77777777" w:rsidTr="00C75266">
        <w:trPr>
          <w:trHeight w:val="567"/>
        </w:trPr>
        <w:tc>
          <w:tcPr>
            <w:tcW w:w="9072" w:type="dxa"/>
            <w:gridSpan w:val="3"/>
            <w:vAlign w:val="center"/>
          </w:tcPr>
          <w:p w14:paraId="2D182B7E" w14:textId="7777777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住　宅</w:t>
            </w:r>
          </w:p>
        </w:tc>
      </w:tr>
      <w:tr w:rsidR="000577DB" w:rsidRPr="000577DB" w14:paraId="545E368E" w14:textId="77777777" w:rsidTr="00F90F1E">
        <w:trPr>
          <w:trHeight w:val="482"/>
        </w:trPr>
        <w:tc>
          <w:tcPr>
            <w:tcW w:w="1134" w:type="dxa"/>
            <w:vAlign w:val="center"/>
          </w:tcPr>
          <w:p w14:paraId="7F1AB6B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EE1235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公営住宅の入居・・・・・・・・・・・・・・・・・・・・</w:t>
            </w:r>
          </w:p>
        </w:tc>
        <w:tc>
          <w:tcPr>
            <w:tcW w:w="992" w:type="dxa"/>
          </w:tcPr>
          <w:p w14:paraId="5E1485CF" w14:textId="68CDCD43"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4</w:t>
            </w:r>
          </w:p>
        </w:tc>
      </w:tr>
      <w:tr w:rsidR="000577DB" w:rsidRPr="000577DB" w14:paraId="1D76BDF8" w14:textId="77777777" w:rsidTr="00F90F1E">
        <w:trPr>
          <w:trHeight w:val="482"/>
        </w:trPr>
        <w:tc>
          <w:tcPr>
            <w:tcW w:w="1134" w:type="dxa"/>
            <w:vAlign w:val="center"/>
          </w:tcPr>
          <w:p w14:paraId="3D5FD60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A3A337" w14:textId="7FCCDA2E" w:rsidR="00370987" w:rsidRPr="000577DB" w:rsidDel="00AB1F0D" w:rsidRDefault="00370987" w:rsidP="007A2C02">
            <w:pPr>
              <w:rPr>
                <w:del w:id="0" w:author="1128saka" w:date="2016-11-30T15:27:00Z"/>
                <w:rFonts w:ascii="HG丸ｺﾞｼｯｸM-PRO" w:eastAsia="HG丸ｺﾞｼｯｸM-PRO"/>
                <w:sz w:val="24"/>
              </w:rPr>
            </w:pPr>
            <w:r w:rsidRPr="000577DB">
              <w:rPr>
                <w:rFonts w:ascii="HG丸ｺﾞｼｯｸM-PRO" w:eastAsia="HG丸ｺﾞｼｯｸM-PRO" w:hint="eastAsia"/>
                <w:sz w:val="24"/>
              </w:rPr>
              <w:t>住宅改造費の助成（すみよか事業）・・・</w:t>
            </w:r>
            <w:r w:rsidR="007A2C02"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8A6710" w:rsidRPr="000577DB">
              <w:rPr>
                <w:rFonts w:ascii="HG丸ｺﾞｼｯｸM-PRO" w:eastAsia="HG丸ｺﾞｼｯｸM-PRO" w:hint="eastAsia"/>
                <w:sz w:val="24"/>
              </w:rPr>
              <w:t>・</w:t>
            </w:r>
          </w:p>
        </w:tc>
        <w:tc>
          <w:tcPr>
            <w:tcW w:w="992" w:type="dxa"/>
          </w:tcPr>
          <w:p w14:paraId="40B93D70" w14:textId="067330A5" w:rsidR="00370987" w:rsidRPr="000577DB" w:rsidRDefault="00933916" w:rsidP="007A2C02">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4</w:t>
            </w:r>
          </w:p>
        </w:tc>
      </w:tr>
      <w:tr w:rsidR="000577DB" w:rsidRPr="000577DB" w14:paraId="314D26A9" w14:textId="77777777" w:rsidTr="00C75266">
        <w:trPr>
          <w:trHeight w:val="567"/>
        </w:trPr>
        <w:tc>
          <w:tcPr>
            <w:tcW w:w="9072" w:type="dxa"/>
            <w:gridSpan w:val="3"/>
            <w:vAlign w:val="center"/>
          </w:tcPr>
          <w:p w14:paraId="6F62831F" w14:textId="440F54CB" w:rsidR="00370987" w:rsidRPr="000577DB" w:rsidRDefault="003A2374"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自動車・交通</w:t>
            </w:r>
          </w:p>
        </w:tc>
      </w:tr>
      <w:tr w:rsidR="000577DB" w:rsidRPr="000577DB" w14:paraId="5D477C36" w14:textId="77777777" w:rsidTr="00F90F1E">
        <w:trPr>
          <w:trHeight w:val="482"/>
        </w:trPr>
        <w:tc>
          <w:tcPr>
            <w:tcW w:w="1134" w:type="dxa"/>
            <w:vAlign w:val="center"/>
          </w:tcPr>
          <w:p w14:paraId="77D0F888"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6DB8320"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自動車運転免許取得費の助成・・・・・・・・・・・・・・</w:t>
            </w:r>
          </w:p>
        </w:tc>
        <w:tc>
          <w:tcPr>
            <w:tcW w:w="992" w:type="dxa"/>
          </w:tcPr>
          <w:p w14:paraId="4E423712" w14:textId="6F48B49D"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5</w:t>
            </w:r>
          </w:p>
        </w:tc>
      </w:tr>
      <w:tr w:rsidR="000577DB" w:rsidRPr="000577DB" w14:paraId="683481E8" w14:textId="77777777" w:rsidTr="00F90F1E">
        <w:trPr>
          <w:trHeight w:val="482"/>
        </w:trPr>
        <w:tc>
          <w:tcPr>
            <w:tcW w:w="1134" w:type="dxa"/>
            <w:vAlign w:val="center"/>
          </w:tcPr>
          <w:p w14:paraId="1A75192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953D35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自動車改造費の助成・・・・・・・・・・・・・・・・・・</w:t>
            </w:r>
          </w:p>
        </w:tc>
        <w:tc>
          <w:tcPr>
            <w:tcW w:w="992" w:type="dxa"/>
          </w:tcPr>
          <w:p w14:paraId="3FDEFA48" w14:textId="3795CC00"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5</w:t>
            </w:r>
          </w:p>
        </w:tc>
      </w:tr>
      <w:tr w:rsidR="000577DB" w:rsidRPr="000577DB" w14:paraId="13E8008E" w14:textId="77777777" w:rsidTr="00F90F1E">
        <w:trPr>
          <w:trHeight w:val="482"/>
        </w:trPr>
        <w:tc>
          <w:tcPr>
            <w:tcW w:w="1134" w:type="dxa"/>
            <w:vAlign w:val="center"/>
          </w:tcPr>
          <w:p w14:paraId="416894B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41F39B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駐車禁止規制除外措置・・・・・・・・・・・・・・・・・</w:t>
            </w:r>
          </w:p>
        </w:tc>
        <w:tc>
          <w:tcPr>
            <w:tcW w:w="992" w:type="dxa"/>
          </w:tcPr>
          <w:p w14:paraId="1CF591D3" w14:textId="46E26F4E"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6</w:t>
            </w:r>
          </w:p>
        </w:tc>
      </w:tr>
      <w:tr w:rsidR="000577DB" w:rsidRPr="000577DB" w14:paraId="42F1DBBA" w14:textId="77777777" w:rsidTr="00F90F1E">
        <w:trPr>
          <w:trHeight w:val="482"/>
        </w:trPr>
        <w:tc>
          <w:tcPr>
            <w:tcW w:w="1134" w:type="dxa"/>
            <w:vAlign w:val="center"/>
          </w:tcPr>
          <w:p w14:paraId="466A0434"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C3016B4" w14:textId="17006DC5" w:rsidR="00370987" w:rsidRPr="000577DB" w:rsidRDefault="00CE72B7" w:rsidP="007A2C02">
            <w:pPr>
              <w:rPr>
                <w:rFonts w:ascii="HG丸ｺﾞｼｯｸM-PRO" w:eastAsia="HG丸ｺﾞｼｯｸM-PRO"/>
                <w:sz w:val="24"/>
              </w:rPr>
            </w:pPr>
            <w:r w:rsidRPr="000577DB">
              <w:rPr>
                <w:rFonts w:ascii="HG丸ｺﾞｼｯｸM-PRO" w:eastAsia="HG丸ｺﾞｼｯｸM-PRO" w:hint="eastAsia"/>
                <w:sz w:val="24"/>
              </w:rPr>
              <w:t>福祉車両</w:t>
            </w:r>
            <w:r w:rsidR="00370987" w:rsidRPr="000577DB">
              <w:rPr>
                <w:rFonts w:ascii="HG丸ｺﾞｼｯｸM-PRO" w:eastAsia="HG丸ｺﾞｼｯｸM-PRO" w:hint="eastAsia"/>
                <w:sz w:val="24"/>
              </w:rPr>
              <w:t>の貸出・・・・・・・・・・・・・</w:t>
            </w:r>
            <w:r w:rsidR="007A2C02"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0BE3F31A" w14:textId="3AC309B4"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7</w:t>
            </w:r>
          </w:p>
        </w:tc>
      </w:tr>
      <w:tr w:rsidR="000577DB" w:rsidRPr="000577DB" w14:paraId="3934F5B5" w14:textId="77777777" w:rsidTr="00F90F1E">
        <w:trPr>
          <w:trHeight w:val="482"/>
        </w:trPr>
        <w:tc>
          <w:tcPr>
            <w:tcW w:w="1134" w:type="dxa"/>
            <w:vAlign w:val="center"/>
          </w:tcPr>
          <w:p w14:paraId="538739A6"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BB6F4C" w14:textId="10BF9023"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ふくおかまごころ駐車場</w:t>
            </w:r>
            <w:r w:rsidR="00370987" w:rsidRPr="000577DB">
              <w:rPr>
                <w:rFonts w:ascii="HG丸ｺﾞｼｯｸM-PRO" w:eastAsia="HG丸ｺﾞｼｯｸM-PRO" w:hint="eastAsia"/>
                <w:sz w:val="24"/>
              </w:rPr>
              <w:t>・・・・・・・・・・・・・・・・</w:t>
            </w:r>
          </w:p>
        </w:tc>
        <w:tc>
          <w:tcPr>
            <w:tcW w:w="992" w:type="dxa"/>
          </w:tcPr>
          <w:p w14:paraId="02A96FDC" w14:textId="38C62B32" w:rsidR="00370987" w:rsidRPr="000577DB" w:rsidRDefault="00933916"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8</w:t>
            </w:r>
          </w:p>
        </w:tc>
      </w:tr>
      <w:tr w:rsidR="000577DB" w:rsidRPr="000577DB" w14:paraId="74426F99" w14:textId="77777777" w:rsidTr="00F90F1E">
        <w:trPr>
          <w:trHeight w:val="482"/>
        </w:trPr>
        <w:tc>
          <w:tcPr>
            <w:tcW w:w="1134" w:type="dxa"/>
            <w:vAlign w:val="center"/>
          </w:tcPr>
          <w:p w14:paraId="3FC2EFB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473B4A6" w14:textId="6A8E7AB2" w:rsidR="00370987" w:rsidRPr="000577DB" w:rsidRDefault="003A2374" w:rsidP="00812FE5">
            <w:pPr>
              <w:rPr>
                <w:rFonts w:ascii="HG丸ｺﾞｼｯｸM-PRO" w:eastAsia="HG丸ｺﾞｼｯｸM-PRO"/>
                <w:sz w:val="24"/>
              </w:rPr>
            </w:pPr>
            <w:r w:rsidRPr="000577DB">
              <w:rPr>
                <w:rFonts w:ascii="HG丸ｺﾞｼｯｸM-PRO" w:eastAsia="HG丸ｺﾞｼｯｸM-PRO" w:hint="eastAsia"/>
                <w:sz w:val="24"/>
              </w:rPr>
              <w:t>有料道路</w:t>
            </w:r>
            <w:r w:rsidR="00812FE5" w:rsidRPr="000577DB">
              <w:rPr>
                <w:rFonts w:ascii="HG丸ｺﾞｼｯｸM-PRO" w:eastAsia="HG丸ｺﾞｼｯｸM-PRO" w:hint="eastAsia"/>
                <w:sz w:val="24"/>
              </w:rPr>
              <w:t>通行料金</w:t>
            </w:r>
            <w:r w:rsidRPr="000577DB">
              <w:rPr>
                <w:rFonts w:ascii="HG丸ｺﾞｼｯｸM-PRO" w:eastAsia="HG丸ｺﾞｼｯｸM-PRO" w:hint="eastAsia"/>
                <w:sz w:val="24"/>
              </w:rPr>
              <w:t>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r w:rsidR="007A2C02"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55E6045E" w14:textId="1FA754ED"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3</w:t>
            </w:r>
            <w:r w:rsidR="00A52CFF">
              <w:rPr>
                <w:rFonts w:ascii="HG丸ｺﾞｼｯｸM-PRO" w:eastAsia="HG丸ｺﾞｼｯｸM-PRO" w:hAnsi="HG丸ｺﾞｼｯｸM-PRO" w:hint="eastAsia"/>
                <w:sz w:val="24"/>
              </w:rPr>
              <w:t>9</w:t>
            </w:r>
          </w:p>
        </w:tc>
      </w:tr>
      <w:tr w:rsidR="000577DB" w:rsidRPr="000577DB" w14:paraId="688B8B55" w14:textId="77777777" w:rsidTr="00F90F1E">
        <w:trPr>
          <w:trHeight w:val="482"/>
        </w:trPr>
        <w:tc>
          <w:tcPr>
            <w:tcW w:w="1134" w:type="dxa"/>
            <w:vAlign w:val="center"/>
          </w:tcPr>
          <w:p w14:paraId="33C03E8A"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12BF4A5" w14:textId="0759ECCA" w:rsidR="00370987" w:rsidRPr="000577DB" w:rsidRDefault="003A2374" w:rsidP="007A2C02">
            <w:pPr>
              <w:rPr>
                <w:rFonts w:ascii="HG丸ｺﾞｼｯｸM-PRO" w:eastAsia="HG丸ｺﾞｼｯｸM-PRO"/>
                <w:sz w:val="24"/>
              </w:rPr>
            </w:pPr>
            <w:r w:rsidRPr="000577DB">
              <w:rPr>
                <w:rFonts w:ascii="HG丸ｺﾞｼｯｸM-PRO" w:eastAsia="HG丸ｺﾞｼｯｸM-PRO" w:hint="eastAsia"/>
                <w:sz w:val="24"/>
              </w:rPr>
              <w:t>タクシー料金の割引</w:t>
            </w:r>
            <w:r w:rsidR="00370987" w:rsidRPr="000577DB">
              <w:rPr>
                <w:rFonts w:ascii="HG丸ｺﾞｼｯｸM-PRO" w:eastAsia="HG丸ｺﾞｼｯｸM-PRO" w:hint="eastAsia"/>
                <w:sz w:val="24"/>
              </w:rPr>
              <w:t>・・・・・・・・・・</w:t>
            </w:r>
            <w:r w:rsidR="007A2C02"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tcPr>
          <w:p w14:paraId="3E5546D7" w14:textId="5F5BA424" w:rsidR="00370987" w:rsidRPr="000577DB" w:rsidRDefault="00A52CFF" w:rsidP="00C75266">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40</w:t>
            </w:r>
          </w:p>
        </w:tc>
      </w:tr>
      <w:tr w:rsidR="000577DB" w:rsidRPr="000577DB" w14:paraId="3172015B" w14:textId="77777777" w:rsidTr="00F90F1E">
        <w:trPr>
          <w:trHeight w:val="482"/>
        </w:trPr>
        <w:tc>
          <w:tcPr>
            <w:tcW w:w="1134" w:type="dxa"/>
            <w:vAlign w:val="center"/>
          </w:tcPr>
          <w:p w14:paraId="4C6D24E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22E8B44" w14:textId="0A916DFC" w:rsidR="00370987" w:rsidRPr="000577DB" w:rsidRDefault="003A2374" w:rsidP="003A2374">
            <w:pPr>
              <w:rPr>
                <w:rFonts w:ascii="HG丸ｺﾞｼｯｸM-PRO" w:eastAsia="HG丸ｺﾞｼｯｸM-PRO"/>
                <w:sz w:val="24"/>
              </w:rPr>
            </w:pPr>
            <w:r w:rsidRPr="000577DB">
              <w:rPr>
                <w:rFonts w:ascii="HG丸ｺﾞｼｯｸM-PRO" w:eastAsia="HG丸ｺﾞｼｯｸM-PRO" w:hint="eastAsia"/>
                <w:sz w:val="24"/>
              </w:rPr>
              <w:t>福祉タクシー料金助成</w:t>
            </w:r>
            <w:r w:rsidR="00370987" w:rsidRPr="000577DB">
              <w:rPr>
                <w:rFonts w:ascii="HG丸ｺﾞｼｯｸM-PRO" w:eastAsia="HG丸ｺﾞｼｯｸM-PRO" w:hint="eastAsia"/>
                <w:sz w:val="24"/>
              </w:rPr>
              <w:t>・・・・・・・・・・・・・・・・・</w:t>
            </w:r>
          </w:p>
        </w:tc>
        <w:tc>
          <w:tcPr>
            <w:tcW w:w="992" w:type="dxa"/>
            <w:vAlign w:val="center"/>
          </w:tcPr>
          <w:p w14:paraId="1EA16A26" w14:textId="72352483" w:rsidR="006A3470" w:rsidRPr="000577DB" w:rsidRDefault="00A52CFF" w:rsidP="006A3470">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40</w:t>
            </w:r>
          </w:p>
        </w:tc>
      </w:tr>
      <w:tr w:rsidR="000577DB" w:rsidRPr="000577DB" w14:paraId="2207BCC3" w14:textId="77777777" w:rsidTr="00F90F1E">
        <w:trPr>
          <w:trHeight w:val="482"/>
        </w:trPr>
        <w:tc>
          <w:tcPr>
            <w:tcW w:w="1134" w:type="dxa"/>
            <w:vAlign w:val="center"/>
          </w:tcPr>
          <w:p w14:paraId="7DAAD9D2"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E733E5C" w14:textId="7DB20F95"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ＪＲの運賃割引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462C06A5" w14:textId="0D8FE8A8"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1</w:t>
            </w:r>
          </w:p>
        </w:tc>
      </w:tr>
      <w:tr w:rsidR="000577DB" w:rsidRPr="000577DB" w14:paraId="28889D42" w14:textId="77777777" w:rsidTr="00F90F1E">
        <w:trPr>
          <w:trHeight w:val="482"/>
        </w:trPr>
        <w:tc>
          <w:tcPr>
            <w:tcW w:w="1134" w:type="dxa"/>
            <w:vAlign w:val="center"/>
          </w:tcPr>
          <w:p w14:paraId="1DE14FF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7C6A43B" w14:textId="744CCA91"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西鉄電車・バスの運賃割引</w:t>
            </w:r>
            <w:r w:rsidR="00370987" w:rsidRPr="000577DB">
              <w:rPr>
                <w:rFonts w:ascii="HG丸ｺﾞｼｯｸM-PRO" w:eastAsia="HG丸ｺﾞｼｯｸM-PRO" w:hint="eastAsia"/>
                <w:sz w:val="24"/>
              </w:rPr>
              <w:t>・・・・・・・・・・・・・・・</w:t>
            </w:r>
          </w:p>
        </w:tc>
        <w:tc>
          <w:tcPr>
            <w:tcW w:w="992" w:type="dxa"/>
            <w:vAlign w:val="center"/>
          </w:tcPr>
          <w:p w14:paraId="4A9746EC" w14:textId="1481883A"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2</w:t>
            </w:r>
          </w:p>
        </w:tc>
      </w:tr>
      <w:tr w:rsidR="000577DB" w:rsidRPr="000577DB" w14:paraId="16A43EC1" w14:textId="77777777" w:rsidTr="00F90F1E">
        <w:trPr>
          <w:trHeight w:val="482"/>
        </w:trPr>
        <w:tc>
          <w:tcPr>
            <w:tcW w:w="1134" w:type="dxa"/>
            <w:vAlign w:val="center"/>
          </w:tcPr>
          <w:p w14:paraId="1C05B86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2812A6E" w14:textId="54EBE009"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福岡市地下鉄の運賃割引</w:t>
            </w:r>
            <w:r w:rsidR="00370987" w:rsidRPr="000577DB">
              <w:rPr>
                <w:rFonts w:ascii="HG丸ｺﾞｼｯｸM-PRO" w:eastAsia="HG丸ｺﾞｼｯｸM-PRO" w:hint="eastAsia"/>
                <w:sz w:val="24"/>
              </w:rPr>
              <w:t>・・・・・・・・・・・・・・・・</w:t>
            </w:r>
          </w:p>
        </w:tc>
        <w:tc>
          <w:tcPr>
            <w:tcW w:w="992" w:type="dxa"/>
            <w:vAlign w:val="center"/>
          </w:tcPr>
          <w:p w14:paraId="504588F7" w14:textId="54814A02"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3</w:t>
            </w:r>
          </w:p>
        </w:tc>
      </w:tr>
      <w:tr w:rsidR="000577DB" w:rsidRPr="000577DB" w14:paraId="04824A65" w14:textId="77777777" w:rsidTr="00F90F1E">
        <w:trPr>
          <w:trHeight w:val="482"/>
        </w:trPr>
        <w:tc>
          <w:tcPr>
            <w:tcW w:w="1134" w:type="dxa"/>
            <w:vAlign w:val="center"/>
          </w:tcPr>
          <w:p w14:paraId="36082F7B"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125274" w14:textId="6E90254F"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船の割引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20F22501" w14:textId="695B8A2F"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3</w:t>
            </w:r>
          </w:p>
        </w:tc>
      </w:tr>
      <w:tr w:rsidR="000577DB" w:rsidRPr="000577DB" w14:paraId="016ADD04" w14:textId="77777777" w:rsidTr="00F90F1E">
        <w:trPr>
          <w:trHeight w:val="482"/>
        </w:trPr>
        <w:tc>
          <w:tcPr>
            <w:tcW w:w="1134" w:type="dxa"/>
            <w:vAlign w:val="center"/>
          </w:tcPr>
          <w:p w14:paraId="156CAC8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248F58" w14:textId="6EA2E4FB"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航空機の割引</w:t>
            </w:r>
            <w:r w:rsidR="00370987" w:rsidRPr="000577DB">
              <w:rPr>
                <w:rFonts w:ascii="HG丸ｺﾞｼｯｸM-PRO" w:eastAsia="HG丸ｺﾞｼｯｸM-PRO" w:hint="eastAsia"/>
                <w:sz w:val="24"/>
              </w:rPr>
              <w:t>・・・・・・・・・・</w:t>
            </w:r>
            <w:r w:rsidRPr="000577DB">
              <w:rPr>
                <w:rFonts w:ascii="HG丸ｺﾞｼｯｸM-PRO" w:eastAsia="HG丸ｺﾞｼｯｸM-PRO" w:hint="eastAsia"/>
                <w:sz w:val="24"/>
              </w:rPr>
              <w:t>・・・・</w:t>
            </w:r>
            <w:r w:rsidR="00370987" w:rsidRPr="000577DB">
              <w:rPr>
                <w:rFonts w:ascii="HG丸ｺﾞｼｯｸM-PRO" w:eastAsia="HG丸ｺﾞｼｯｸM-PRO" w:hint="eastAsia"/>
                <w:sz w:val="24"/>
              </w:rPr>
              <w:t>・・・・・・・</w:t>
            </w:r>
          </w:p>
        </w:tc>
        <w:tc>
          <w:tcPr>
            <w:tcW w:w="992" w:type="dxa"/>
            <w:vAlign w:val="center"/>
          </w:tcPr>
          <w:p w14:paraId="669BC895" w14:textId="2E94D089"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3</w:t>
            </w:r>
          </w:p>
        </w:tc>
      </w:tr>
      <w:tr w:rsidR="000577DB" w:rsidRPr="000577DB" w14:paraId="4C918651" w14:textId="77777777" w:rsidTr="00C75266">
        <w:trPr>
          <w:trHeight w:val="567"/>
        </w:trPr>
        <w:tc>
          <w:tcPr>
            <w:tcW w:w="9072" w:type="dxa"/>
            <w:gridSpan w:val="3"/>
            <w:vAlign w:val="center"/>
          </w:tcPr>
          <w:p w14:paraId="7BAD909B" w14:textId="0C7B7F37" w:rsidR="00370987" w:rsidRPr="000577DB" w:rsidRDefault="00370987" w:rsidP="00C75266">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税金・公共料金・</w:t>
            </w:r>
            <w:r w:rsidR="005C3FD5" w:rsidRPr="000577DB">
              <w:rPr>
                <w:rFonts w:ascii="HG丸ｺﾞｼｯｸM-PRO" w:eastAsia="HG丸ｺﾞｼｯｸM-PRO" w:hAnsi="HG丸ｺﾞｼｯｸM-PRO" w:hint="eastAsia"/>
                <w:b/>
                <w:sz w:val="32"/>
              </w:rPr>
              <w:t>郵便など</w:t>
            </w:r>
          </w:p>
        </w:tc>
      </w:tr>
      <w:tr w:rsidR="000577DB" w:rsidRPr="000577DB" w14:paraId="17C68B6A" w14:textId="77777777" w:rsidTr="00F90F1E">
        <w:trPr>
          <w:trHeight w:val="482"/>
        </w:trPr>
        <w:tc>
          <w:tcPr>
            <w:tcW w:w="1134" w:type="dxa"/>
            <w:vAlign w:val="center"/>
          </w:tcPr>
          <w:p w14:paraId="05DAA81F"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07066CF"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所得税・・・・・・・・・・・・・・・・・・・・・・・・</w:t>
            </w:r>
          </w:p>
        </w:tc>
        <w:tc>
          <w:tcPr>
            <w:tcW w:w="992" w:type="dxa"/>
            <w:vAlign w:val="center"/>
          </w:tcPr>
          <w:p w14:paraId="6324D9DB" w14:textId="0968527D"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4</w:t>
            </w:r>
          </w:p>
        </w:tc>
      </w:tr>
      <w:tr w:rsidR="000577DB" w:rsidRPr="000577DB" w14:paraId="0527D738" w14:textId="77777777" w:rsidTr="00F90F1E">
        <w:trPr>
          <w:trHeight w:val="482"/>
        </w:trPr>
        <w:tc>
          <w:tcPr>
            <w:tcW w:w="1134" w:type="dxa"/>
            <w:vAlign w:val="center"/>
          </w:tcPr>
          <w:p w14:paraId="36DF27B7"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A0378E4" w14:textId="77777777" w:rsidR="00370987" w:rsidRPr="000577DB" w:rsidRDefault="00370987" w:rsidP="00C75266">
            <w:pPr>
              <w:rPr>
                <w:rFonts w:ascii="HG丸ｺﾞｼｯｸM-PRO" w:eastAsia="HG丸ｺﾞｼｯｸM-PRO"/>
                <w:sz w:val="24"/>
              </w:rPr>
            </w:pPr>
            <w:r w:rsidRPr="000577DB">
              <w:rPr>
                <w:rFonts w:ascii="HG丸ｺﾞｼｯｸM-PRO" w:eastAsia="HG丸ｺﾞｼｯｸM-PRO" w:hint="eastAsia"/>
                <w:sz w:val="24"/>
              </w:rPr>
              <w:t>市県民税・・・・・・・・・・・・・・・・・・・・・・・</w:t>
            </w:r>
          </w:p>
        </w:tc>
        <w:tc>
          <w:tcPr>
            <w:tcW w:w="992" w:type="dxa"/>
            <w:vAlign w:val="center"/>
          </w:tcPr>
          <w:p w14:paraId="62417B66" w14:textId="34B975A3"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4</w:t>
            </w:r>
          </w:p>
        </w:tc>
      </w:tr>
      <w:tr w:rsidR="000577DB" w:rsidRPr="000577DB" w14:paraId="590588ED" w14:textId="77777777" w:rsidTr="00F90F1E">
        <w:trPr>
          <w:trHeight w:val="482"/>
        </w:trPr>
        <w:tc>
          <w:tcPr>
            <w:tcW w:w="1134" w:type="dxa"/>
            <w:vAlign w:val="center"/>
          </w:tcPr>
          <w:p w14:paraId="647826AE" w14:textId="77777777" w:rsidR="00370987" w:rsidRPr="000577DB" w:rsidRDefault="0037098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070C8E9" w14:textId="718137B1" w:rsidR="0037098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相続税</w:t>
            </w:r>
            <w:r w:rsidR="00370987" w:rsidRPr="000577DB">
              <w:rPr>
                <w:rFonts w:ascii="HG丸ｺﾞｼｯｸM-PRO" w:eastAsia="HG丸ｺﾞｼｯｸM-PRO" w:hint="eastAsia"/>
                <w:sz w:val="24"/>
              </w:rPr>
              <w:t>・・・・・・・・・・・・・・・・・・・・・・・・</w:t>
            </w:r>
          </w:p>
        </w:tc>
        <w:tc>
          <w:tcPr>
            <w:tcW w:w="992" w:type="dxa"/>
            <w:vAlign w:val="center"/>
          </w:tcPr>
          <w:p w14:paraId="31D87B78" w14:textId="1D639B47" w:rsidR="00370987" w:rsidRPr="000577DB" w:rsidRDefault="0044571E" w:rsidP="00C75266">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5</w:t>
            </w:r>
          </w:p>
        </w:tc>
      </w:tr>
      <w:tr w:rsidR="000577DB" w:rsidRPr="000577DB" w14:paraId="41309075" w14:textId="77777777" w:rsidTr="00F90F1E">
        <w:trPr>
          <w:trHeight w:val="482"/>
        </w:trPr>
        <w:tc>
          <w:tcPr>
            <w:tcW w:w="1134" w:type="dxa"/>
            <w:vAlign w:val="center"/>
          </w:tcPr>
          <w:p w14:paraId="4462E03D"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0414C78" w14:textId="7B2A06AC"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贈与税・・・・・・・・・・・・・・・・・・・・・・・・</w:t>
            </w:r>
          </w:p>
        </w:tc>
        <w:tc>
          <w:tcPr>
            <w:tcW w:w="992" w:type="dxa"/>
          </w:tcPr>
          <w:p w14:paraId="041F55F0" w14:textId="2F442705"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5</w:t>
            </w:r>
          </w:p>
        </w:tc>
      </w:tr>
      <w:tr w:rsidR="000577DB" w:rsidRPr="000577DB" w14:paraId="640A18D1" w14:textId="77777777" w:rsidTr="00F90F1E">
        <w:trPr>
          <w:trHeight w:val="482"/>
        </w:trPr>
        <w:tc>
          <w:tcPr>
            <w:tcW w:w="1134" w:type="dxa"/>
            <w:vAlign w:val="center"/>
          </w:tcPr>
          <w:p w14:paraId="2F24D51D" w14:textId="77777777" w:rsidR="0044571E" w:rsidRPr="000577DB" w:rsidRDefault="0044571E" w:rsidP="0044571E">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1085F7"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事業税・・・・・・・・・・・・・・・・・・・・・・・・</w:t>
            </w:r>
          </w:p>
        </w:tc>
        <w:tc>
          <w:tcPr>
            <w:tcW w:w="992" w:type="dxa"/>
          </w:tcPr>
          <w:p w14:paraId="1BF012B3" w14:textId="765CFDC4" w:rsidR="0044571E" w:rsidRPr="000577DB" w:rsidRDefault="0044571E" w:rsidP="0044571E">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5</w:t>
            </w:r>
          </w:p>
        </w:tc>
      </w:tr>
      <w:tr w:rsidR="000577DB" w:rsidRPr="000577DB" w14:paraId="43A0720C" w14:textId="77777777" w:rsidTr="00F90F1E">
        <w:trPr>
          <w:trHeight w:val="482"/>
        </w:trPr>
        <w:tc>
          <w:tcPr>
            <w:tcW w:w="1134" w:type="dxa"/>
            <w:vAlign w:val="center"/>
          </w:tcPr>
          <w:p w14:paraId="7F22C226" w14:textId="77777777" w:rsidR="0044571E" w:rsidRPr="000577DB" w:rsidRDefault="0044571E" w:rsidP="0044571E">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37F305A" w14:textId="7D8FD2FE"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少額貯蓄の利子等の非課税・・・・・・・・・・・・・・・</w:t>
            </w:r>
          </w:p>
        </w:tc>
        <w:tc>
          <w:tcPr>
            <w:tcW w:w="992" w:type="dxa"/>
          </w:tcPr>
          <w:p w14:paraId="716ED2F8" w14:textId="1B04FF5D" w:rsidR="0044571E" w:rsidRPr="000577DB" w:rsidRDefault="0044571E" w:rsidP="0044571E">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5</w:t>
            </w:r>
          </w:p>
        </w:tc>
      </w:tr>
      <w:tr w:rsidR="000577DB" w:rsidRPr="000577DB" w14:paraId="5F8BD1A7" w14:textId="77777777" w:rsidTr="00F90F1E">
        <w:trPr>
          <w:trHeight w:val="482"/>
        </w:trPr>
        <w:tc>
          <w:tcPr>
            <w:tcW w:w="1134" w:type="dxa"/>
            <w:vAlign w:val="center"/>
          </w:tcPr>
          <w:p w14:paraId="309C6FB1" w14:textId="77777777" w:rsidR="00CE72B7" w:rsidRPr="000577DB" w:rsidRDefault="00CE72B7" w:rsidP="00C75266">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75A1C1" w14:textId="29505C78" w:rsidR="00CE72B7" w:rsidRPr="000577DB" w:rsidRDefault="007A2C02" w:rsidP="007A2C02">
            <w:pPr>
              <w:rPr>
                <w:rFonts w:ascii="HG丸ｺﾞｼｯｸM-PRO" w:eastAsia="HG丸ｺﾞｼｯｸM-PRO"/>
                <w:sz w:val="24"/>
              </w:rPr>
            </w:pPr>
            <w:r w:rsidRPr="000577DB">
              <w:rPr>
                <w:rFonts w:ascii="HG丸ｺﾞｼｯｸM-PRO" w:eastAsia="HG丸ｺﾞｼｯｸM-PRO" w:hint="eastAsia"/>
                <w:sz w:val="24"/>
              </w:rPr>
              <w:t>自動車税</w:t>
            </w:r>
            <w:r w:rsidR="006A3470" w:rsidRPr="000577DB">
              <w:rPr>
                <w:rFonts w:ascii="HG丸ｺﾞｼｯｸM-PRO" w:eastAsia="HG丸ｺﾞｼｯｸM-PRO" w:hint="eastAsia"/>
                <w:sz w:val="24"/>
              </w:rPr>
              <w:t>・</w:t>
            </w:r>
            <w:r w:rsidR="00A52CFF" w:rsidRPr="000577DB">
              <w:rPr>
                <w:rFonts w:ascii="HG丸ｺﾞｼｯｸM-PRO" w:eastAsia="HG丸ｺﾞｼｯｸM-PRO" w:hint="eastAsia"/>
                <w:sz w:val="24"/>
              </w:rPr>
              <w:t>軽自動車税</w:t>
            </w:r>
            <w:r w:rsidRPr="000577DB">
              <w:rPr>
                <w:rFonts w:ascii="HG丸ｺﾞｼｯｸM-PRO" w:eastAsia="HG丸ｺﾞｼｯｸM-PRO" w:hint="eastAsia"/>
                <w:sz w:val="24"/>
              </w:rPr>
              <w:t>・・・・・・・</w:t>
            </w:r>
            <w:r w:rsidR="006A3470" w:rsidRPr="000577DB">
              <w:rPr>
                <w:rFonts w:ascii="HG丸ｺﾞｼｯｸM-PRO" w:eastAsia="HG丸ｺﾞｼｯｸM-PRO" w:hint="eastAsia"/>
                <w:sz w:val="24"/>
              </w:rPr>
              <w:t>・</w:t>
            </w:r>
            <w:r w:rsidR="00CE72B7" w:rsidRPr="000577DB">
              <w:rPr>
                <w:rFonts w:ascii="HG丸ｺﾞｼｯｸM-PRO" w:eastAsia="HG丸ｺﾞｼｯｸM-PRO" w:hint="eastAsia"/>
                <w:sz w:val="24"/>
              </w:rPr>
              <w:t>・・・・・</w:t>
            </w:r>
            <w:r w:rsidR="00A52CFF" w:rsidRPr="000577DB">
              <w:rPr>
                <w:rFonts w:ascii="HG丸ｺﾞｼｯｸM-PRO" w:eastAsia="HG丸ｺﾞｼｯｸM-PRO" w:hint="eastAsia"/>
                <w:sz w:val="24"/>
              </w:rPr>
              <w:t>・・・・</w:t>
            </w:r>
          </w:p>
        </w:tc>
        <w:tc>
          <w:tcPr>
            <w:tcW w:w="992" w:type="dxa"/>
            <w:vAlign w:val="center"/>
          </w:tcPr>
          <w:p w14:paraId="47CB5BC1" w14:textId="114D5CB2" w:rsidR="00CE72B7" w:rsidRPr="000577DB" w:rsidRDefault="0044571E" w:rsidP="00C75266">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4</w:t>
            </w:r>
            <w:r w:rsidR="00A52CFF">
              <w:rPr>
                <w:rFonts w:ascii="HG丸ｺﾞｼｯｸM-PRO" w:eastAsia="HG丸ｺﾞｼｯｸM-PRO" w:hAnsi="HG丸ｺﾞｼｯｸM-PRO" w:hint="eastAsia"/>
                <w:sz w:val="24"/>
                <w:szCs w:val="28"/>
              </w:rPr>
              <w:t>6</w:t>
            </w:r>
          </w:p>
        </w:tc>
      </w:tr>
      <w:tr w:rsidR="000577DB" w:rsidRPr="000577DB" w14:paraId="658612C5" w14:textId="77777777" w:rsidTr="00F90F1E">
        <w:trPr>
          <w:trHeight w:val="482"/>
        </w:trPr>
        <w:tc>
          <w:tcPr>
            <w:tcW w:w="1134" w:type="dxa"/>
            <w:vAlign w:val="center"/>
          </w:tcPr>
          <w:p w14:paraId="4277CB03"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8B40D48" w14:textId="3BB3E913"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ＮＨＫ受信料の減免・・・・・・・・・・・・・・・・・・</w:t>
            </w:r>
          </w:p>
        </w:tc>
        <w:tc>
          <w:tcPr>
            <w:tcW w:w="992" w:type="dxa"/>
            <w:vAlign w:val="center"/>
          </w:tcPr>
          <w:p w14:paraId="7E6E38CD" w14:textId="654F559A"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7</w:t>
            </w:r>
          </w:p>
        </w:tc>
      </w:tr>
      <w:tr w:rsidR="000577DB" w:rsidRPr="000577DB" w14:paraId="54816578" w14:textId="77777777" w:rsidTr="00F90F1E">
        <w:trPr>
          <w:trHeight w:val="482"/>
        </w:trPr>
        <w:tc>
          <w:tcPr>
            <w:tcW w:w="1134" w:type="dxa"/>
            <w:vAlign w:val="center"/>
          </w:tcPr>
          <w:p w14:paraId="638B0AF9"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6830D283" w14:textId="46430665"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携帯電話使用料の割引・・・・・・・・・・・・・・・・・</w:t>
            </w:r>
          </w:p>
        </w:tc>
        <w:tc>
          <w:tcPr>
            <w:tcW w:w="992" w:type="dxa"/>
          </w:tcPr>
          <w:p w14:paraId="3408E68C" w14:textId="557C1AAA"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7</w:t>
            </w:r>
          </w:p>
        </w:tc>
      </w:tr>
      <w:tr w:rsidR="00A52CFF" w:rsidRPr="000577DB" w14:paraId="682C1337" w14:textId="77777777" w:rsidTr="00F90F1E">
        <w:trPr>
          <w:trHeight w:val="482"/>
        </w:trPr>
        <w:tc>
          <w:tcPr>
            <w:tcW w:w="1134" w:type="dxa"/>
            <w:vAlign w:val="center"/>
          </w:tcPr>
          <w:p w14:paraId="3814DC9D" w14:textId="0A15B31D" w:rsidR="00A52CFF" w:rsidRPr="000577DB" w:rsidRDefault="00A52CFF"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3604DED" w14:textId="3543A25E" w:rsidR="00A52CFF" w:rsidRPr="000577DB" w:rsidRDefault="00A52CFF" w:rsidP="00857DA4">
            <w:pPr>
              <w:rPr>
                <w:rFonts w:ascii="HG丸ｺﾞｼｯｸM-PRO" w:eastAsia="HG丸ｺﾞｼｯｸM-PRO"/>
                <w:sz w:val="24"/>
              </w:rPr>
            </w:pPr>
            <w:r w:rsidRPr="005E6880">
              <w:rPr>
                <w:rFonts w:ascii="HG丸ｺﾞｼｯｸM-PRO" w:eastAsia="HG丸ｺﾞｼｯｸM-PRO" w:hAnsi="HG丸ｺﾞｼｯｸM-PRO" w:hint="eastAsia"/>
                <w:sz w:val="22"/>
              </w:rPr>
              <w:t>文化・体育施設の使用料減免</w:t>
            </w:r>
            <w:r w:rsidRPr="000577DB">
              <w:rPr>
                <w:rFonts w:ascii="HG丸ｺﾞｼｯｸM-PRO" w:eastAsia="HG丸ｺﾞｼｯｸM-PRO" w:hint="eastAsia"/>
                <w:sz w:val="24"/>
              </w:rPr>
              <w:t>・・・・・・・・・・・・・・・</w:t>
            </w:r>
          </w:p>
        </w:tc>
        <w:tc>
          <w:tcPr>
            <w:tcW w:w="992" w:type="dxa"/>
          </w:tcPr>
          <w:p w14:paraId="709A3D3C" w14:textId="3451F1B2" w:rsidR="00A52CFF" w:rsidRPr="000577DB" w:rsidRDefault="00A52CFF" w:rsidP="00857DA4">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47</w:t>
            </w:r>
          </w:p>
        </w:tc>
      </w:tr>
      <w:tr w:rsidR="000577DB" w:rsidRPr="000577DB" w14:paraId="19CB1F7E" w14:textId="77777777" w:rsidTr="00F90F1E">
        <w:trPr>
          <w:trHeight w:val="482"/>
        </w:trPr>
        <w:tc>
          <w:tcPr>
            <w:tcW w:w="1134" w:type="dxa"/>
            <w:vAlign w:val="center"/>
          </w:tcPr>
          <w:p w14:paraId="031E99EB" w14:textId="77777777" w:rsidR="00857DA4" w:rsidRPr="000577DB" w:rsidRDefault="00857DA4" w:rsidP="00857DA4">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803805F" w14:textId="56BFCE65" w:rsidR="00857DA4" w:rsidRPr="000577DB" w:rsidRDefault="00857DA4" w:rsidP="00857DA4">
            <w:pPr>
              <w:rPr>
                <w:rFonts w:ascii="HG丸ｺﾞｼｯｸM-PRO" w:eastAsia="HG丸ｺﾞｼｯｸM-PRO"/>
                <w:sz w:val="24"/>
              </w:rPr>
            </w:pPr>
            <w:r w:rsidRPr="000577DB">
              <w:rPr>
                <w:rFonts w:ascii="HG丸ｺﾞｼｯｸM-PRO" w:eastAsia="HG丸ｺﾞｼｯｸM-PRO" w:hint="eastAsia"/>
                <w:sz w:val="24"/>
              </w:rPr>
              <w:t>ふれあい案内（NTT電話番号無料案内）・・・・・・・・・</w:t>
            </w:r>
          </w:p>
        </w:tc>
        <w:tc>
          <w:tcPr>
            <w:tcW w:w="992" w:type="dxa"/>
          </w:tcPr>
          <w:p w14:paraId="4960989A" w14:textId="4C017062" w:rsidR="00857DA4" w:rsidRPr="000577DB" w:rsidRDefault="0044571E" w:rsidP="00857DA4">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8</w:t>
            </w:r>
          </w:p>
        </w:tc>
      </w:tr>
      <w:tr w:rsidR="000577DB" w:rsidRPr="000577DB" w14:paraId="343B5BCD" w14:textId="77777777" w:rsidTr="00F90F1E">
        <w:trPr>
          <w:trHeight w:val="482"/>
        </w:trPr>
        <w:tc>
          <w:tcPr>
            <w:tcW w:w="1134" w:type="dxa"/>
            <w:vAlign w:val="center"/>
          </w:tcPr>
          <w:p w14:paraId="2083EC8F"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016DDE1" w14:textId="6CB1B339"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郵便による不在者投票制度・・・・・・・・・・・・・・・</w:t>
            </w:r>
          </w:p>
        </w:tc>
        <w:tc>
          <w:tcPr>
            <w:tcW w:w="992" w:type="dxa"/>
            <w:vAlign w:val="center"/>
          </w:tcPr>
          <w:p w14:paraId="084AAF7F" w14:textId="36390957"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8</w:t>
            </w:r>
          </w:p>
        </w:tc>
      </w:tr>
      <w:tr w:rsidR="000577DB" w:rsidRPr="000577DB" w14:paraId="6797374C" w14:textId="77777777" w:rsidTr="00F90F1E">
        <w:trPr>
          <w:trHeight w:val="482"/>
        </w:trPr>
        <w:tc>
          <w:tcPr>
            <w:tcW w:w="1134" w:type="dxa"/>
            <w:vAlign w:val="center"/>
          </w:tcPr>
          <w:p w14:paraId="643DA599"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C06DC50" w14:textId="377F482C"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青い鳥はがきの配布・・・・・・・・・・・・・・・・・・</w:t>
            </w:r>
          </w:p>
        </w:tc>
        <w:tc>
          <w:tcPr>
            <w:tcW w:w="992" w:type="dxa"/>
            <w:vAlign w:val="center"/>
          </w:tcPr>
          <w:p w14:paraId="1E3EBAF6" w14:textId="31200987"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4</w:t>
            </w:r>
            <w:r w:rsidR="00A52CFF">
              <w:rPr>
                <w:rFonts w:ascii="HG丸ｺﾞｼｯｸM-PRO" w:eastAsia="HG丸ｺﾞｼｯｸM-PRO" w:hAnsi="HG丸ｺﾞｼｯｸM-PRO" w:hint="eastAsia"/>
                <w:sz w:val="24"/>
              </w:rPr>
              <w:t>9</w:t>
            </w:r>
          </w:p>
        </w:tc>
      </w:tr>
      <w:tr w:rsidR="000577DB" w:rsidRPr="000577DB" w14:paraId="10774C9F" w14:textId="77777777" w:rsidTr="00C75266">
        <w:trPr>
          <w:trHeight w:val="567"/>
        </w:trPr>
        <w:tc>
          <w:tcPr>
            <w:tcW w:w="9072" w:type="dxa"/>
            <w:gridSpan w:val="3"/>
            <w:vAlign w:val="center"/>
          </w:tcPr>
          <w:p w14:paraId="2F3146D6"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防　災</w:t>
            </w:r>
          </w:p>
        </w:tc>
      </w:tr>
      <w:tr w:rsidR="000577DB" w:rsidRPr="000577DB" w14:paraId="113DD982" w14:textId="77777777" w:rsidTr="00F90F1E">
        <w:trPr>
          <w:trHeight w:val="482"/>
        </w:trPr>
        <w:tc>
          <w:tcPr>
            <w:tcW w:w="1134" w:type="dxa"/>
            <w:vAlign w:val="center"/>
          </w:tcPr>
          <w:p w14:paraId="4BC3312C" w14:textId="77777777"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A4254C8" w14:textId="77777777"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災害時等要援護者支援制度</w:t>
            </w:r>
            <w:r w:rsidRPr="000577DB">
              <w:rPr>
                <w:rFonts w:ascii="HG丸ｺﾞｼｯｸM-PRO" w:eastAsia="HG丸ｺﾞｼｯｸM-PRO" w:hint="eastAsia"/>
                <w:sz w:val="24"/>
              </w:rPr>
              <w:t>・・・・・・・・・・・・・・・</w:t>
            </w:r>
          </w:p>
        </w:tc>
        <w:tc>
          <w:tcPr>
            <w:tcW w:w="992" w:type="dxa"/>
            <w:vAlign w:val="center"/>
          </w:tcPr>
          <w:p w14:paraId="7DBB306E" w14:textId="79E65B84" w:rsidR="005D4AA1" w:rsidRPr="000577DB" w:rsidRDefault="00A52CFF" w:rsidP="005D4A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50</w:t>
            </w:r>
          </w:p>
        </w:tc>
      </w:tr>
      <w:tr w:rsidR="000577DB" w:rsidRPr="000577DB" w14:paraId="2429A51C" w14:textId="77777777" w:rsidTr="00F90F1E">
        <w:trPr>
          <w:trHeight w:val="482"/>
        </w:trPr>
        <w:tc>
          <w:tcPr>
            <w:tcW w:w="1134" w:type="dxa"/>
            <w:vAlign w:val="center"/>
          </w:tcPr>
          <w:p w14:paraId="1BFDCC1B" w14:textId="57315B61"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28BEF36" w14:textId="153EC36A"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ＮＥＴ１１９緊急通報システム・・・・・・・・・・・・・</w:t>
            </w:r>
          </w:p>
        </w:tc>
        <w:tc>
          <w:tcPr>
            <w:tcW w:w="992" w:type="dxa"/>
            <w:vAlign w:val="center"/>
          </w:tcPr>
          <w:p w14:paraId="7D64EECA" w14:textId="450F1CC9" w:rsidR="005D4AA1" w:rsidRPr="000577DB" w:rsidRDefault="00A52CFF" w:rsidP="005D4A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50</w:t>
            </w:r>
          </w:p>
        </w:tc>
      </w:tr>
      <w:tr w:rsidR="000577DB" w:rsidRPr="000577DB" w14:paraId="153A848C" w14:textId="77777777" w:rsidTr="00F90F1E">
        <w:trPr>
          <w:trHeight w:val="482"/>
        </w:trPr>
        <w:tc>
          <w:tcPr>
            <w:tcW w:w="1134" w:type="dxa"/>
            <w:vAlign w:val="center"/>
          </w:tcPr>
          <w:p w14:paraId="7D757B67" w14:textId="1B8B8F14"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1F0C0A18" w14:textId="70C575D3" w:rsidR="005D4AA1" w:rsidRPr="000577DB" w:rsidRDefault="005D4AA1"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テレフォンサービス・・・・・・・・・・・・・・・・・・</w:t>
            </w:r>
          </w:p>
        </w:tc>
        <w:tc>
          <w:tcPr>
            <w:tcW w:w="992" w:type="dxa"/>
            <w:vAlign w:val="center"/>
          </w:tcPr>
          <w:p w14:paraId="2BEBEEF2" w14:textId="53890C8F" w:rsidR="005D4AA1" w:rsidRPr="000577DB" w:rsidRDefault="00A52CFF" w:rsidP="005D4A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51</w:t>
            </w:r>
          </w:p>
        </w:tc>
      </w:tr>
      <w:tr w:rsidR="000577DB" w:rsidRPr="000577DB" w14:paraId="59ACBCD1" w14:textId="77777777" w:rsidTr="00C75266">
        <w:trPr>
          <w:trHeight w:val="567"/>
        </w:trPr>
        <w:tc>
          <w:tcPr>
            <w:tcW w:w="9072" w:type="dxa"/>
            <w:gridSpan w:val="3"/>
            <w:vAlign w:val="center"/>
          </w:tcPr>
          <w:p w14:paraId="0CCE1949"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教　育</w:t>
            </w:r>
          </w:p>
        </w:tc>
      </w:tr>
      <w:tr w:rsidR="000577DB" w:rsidRPr="000577DB" w14:paraId="2E30D7B4" w14:textId="77777777" w:rsidTr="00F90F1E">
        <w:trPr>
          <w:trHeight w:val="482"/>
        </w:trPr>
        <w:tc>
          <w:tcPr>
            <w:tcW w:w="1134" w:type="dxa"/>
            <w:vAlign w:val="center"/>
          </w:tcPr>
          <w:p w14:paraId="52D479B6"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3C4E2883" w14:textId="0FDE9628"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特別支援教育・・・・・・・・・・・・・・・・・・・・・</w:t>
            </w:r>
          </w:p>
        </w:tc>
        <w:tc>
          <w:tcPr>
            <w:tcW w:w="992" w:type="dxa"/>
            <w:vAlign w:val="center"/>
          </w:tcPr>
          <w:p w14:paraId="1D750AED" w14:textId="4828F0D4"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2</w:t>
            </w:r>
          </w:p>
        </w:tc>
      </w:tr>
      <w:tr w:rsidR="000577DB" w:rsidRPr="000577DB" w14:paraId="1BEB0C7D" w14:textId="77777777" w:rsidTr="00F90F1E">
        <w:trPr>
          <w:trHeight w:val="482"/>
        </w:trPr>
        <w:tc>
          <w:tcPr>
            <w:tcW w:w="1134" w:type="dxa"/>
            <w:vAlign w:val="center"/>
          </w:tcPr>
          <w:p w14:paraId="22CFD14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99D9107"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特別支援学校等就学奨励費の支給・・・・・・・・・・・・</w:t>
            </w:r>
          </w:p>
        </w:tc>
        <w:tc>
          <w:tcPr>
            <w:tcW w:w="992" w:type="dxa"/>
            <w:vAlign w:val="center"/>
          </w:tcPr>
          <w:p w14:paraId="4CD17E67" w14:textId="6685FFDE"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2</w:t>
            </w:r>
          </w:p>
        </w:tc>
      </w:tr>
      <w:tr w:rsidR="000577DB" w:rsidRPr="000577DB" w14:paraId="426030EE" w14:textId="77777777" w:rsidTr="00F90F1E">
        <w:trPr>
          <w:trHeight w:val="482"/>
        </w:trPr>
        <w:tc>
          <w:tcPr>
            <w:tcW w:w="1134" w:type="dxa"/>
            <w:vAlign w:val="center"/>
          </w:tcPr>
          <w:p w14:paraId="234ACD6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07B7F3BE" w14:textId="4CE0DA7F"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ふくおか就学サポートノート・・・・・・・・・・・・・・</w:t>
            </w:r>
          </w:p>
        </w:tc>
        <w:tc>
          <w:tcPr>
            <w:tcW w:w="992" w:type="dxa"/>
            <w:vAlign w:val="center"/>
          </w:tcPr>
          <w:p w14:paraId="370E8063" w14:textId="5D216E01"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2</w:t>
            </w:r>
          </w:p>
        </w:tc>
      </w:tr>
      <w:tr w:rsidR="000577DB" w:rsidRPr="000577DB" w14:paraId="1843D66A" w14:textId="77777777" w:rsidTr="00F90F1E">
        <w:trPr>
          <w:trHeight w:val="482"/>
        </w:trPr>
        <w:tc>
          <w:tcPr>
            <w:tcW w:w="1134" w:type="dxa"/>
            <w:vAlign w:val="center"/>
          </w:tcPr>
          <w:p w14:paraId="7F41E190" w14:textId="7D737982"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D775FFA" w14:textId="50CBCAE1"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福岡県肢体不自由高校生奨学金制度・・・・・・・・・・・</w:t>
            </w:r>
          </w:p>
        </w:tc>
        <w:tc>
          <w:tcPr>
            <w:tcW w:w="992" w:type="dxa"/>
            <w:vAlign w:val="center"/>
          </w:tcPr>
          <w:p w14:paraId="07A9CDAB" w14:textId="020E9B9A" w:rsidR="005D4AA1" w:rsidRPr="000577DB" w:rsidRDefault="0044571E" w:rsidP="005D4AA1">
            <w:pPr>
              <w:rPr>
                <w:rFonts w:ascii="HG丸ｺﾞｼｯｸM-PRO" w:eastAsia="HG丸ｺﾞｼｯｸM-PRO" w:hAnsi="HG丸ｺﾞｼｯｸM-PRO"/>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3</w:t>
            </w:r>
          </w:p>
        </w:tc>
      </w:tr>
      <w:tr w:rsidR="000577DB" w:rsidRPr="000577DB" w14:paraId="52EE1BF3" w14:textId="77777777" w:rsidTr="00F90F1E">
        <w:trPr>
          <w:trHeight w:val="482"/>
        </w:trPr>
        <w:tc>
          <w:tcPr>
            <w:tcW w:w="1134" w:type="dxa"/>
            <w:vAlign w:val="center"/>
          </w:tcPr>
          <w:p w14:paraId="7D856A4F" w14:textId="1959B84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024C55AF" w14:textId="5901167E"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あしなが育英会・・・・・・・・・・・・・・・・・・・・</w:t>
            </w:r>
          </w:p>
        </w:tc>
        <w:tc>
          <w:tcPr>
            <w:tcW w:w="992" w:type="dxa"/>
          </w:tcPr>
          <w:p w14:paraId="457FCD27" w14:textId="514DC1C1" w:rsidR="0044571E" w:rsidRPr="000577DB" w:rsidRDefault="0044571E" w:rsidP="0044571E">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3</w:t>
            </w:r>
          </w:p>
        </w:tc>
      </w:tr>
      <w:tr w:rsidR="000577DB" w:rsidRPr="000577DB" w14:paraId="798E4E69" w14:textId="77777777" w:rsidTr="00F90F1E">
        <w:trPr>
          <w:trHeight w:val="482"/>
        </w:trPr>
        <w:tc>
          <w:tcPr>
            <w:tcW w:w="1134" w:type="dxa"/>
            <w:vAlign w:val="center"/>
          </w:tcPr>
          <w:p w14:paraId="13B30E66" w14:textId="5642A8F0"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573C1FB7" w14:textId="0497E2EC"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交通遺児育英会・・・・・・・・・・・・・・・・・・・・</w:t>
            </w:r>
          </w:p>
        </w:tc>
        <w:tc>
          <w:tcPr>
            <w:tcW w:w="992" w:type="dxa"/>
          </w:tcPr>
          <w:p w14:paraId="3899A651" w14:textId="68DD4388" w:rsidR="0044571E" w:rsidRPr="000577DB" w:rsidRDefault="0044571E" w:rsidP="0044571E">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3</w:t>
            </w:r>
          </w:p>
        </w:tc>
      </w:tr>
      <w:tr w:rsidR="000577DB" w:rsidRPr="000577DB" w14:paraId="44D248B0" w14:textId="77777777" w:rsidTr="00773CB0">
        <w:trPr>
          <w:trHeight w:val="482"/>
        </w:trPr>
        <w:tc>
          <w:tcPr>
            <w:tcW w:w="1134" w:type="dxa"/>
            <w:vAlign w:val="center"/>
          </w:tcPr>
          <w:p w14:paraId="620D551B" w14:textId="05E84EE9"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486D615" w14:textId="3C27F2C6"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犯罪被害救援基金・・・・・・・・・・・・・・・・・・・</w:t>
            </w:r>
          </w:p>
        </w:tc>
        <w:tc>
          <w:tcPr>
            <w:tcW w:w="992" w:type="dxa"/>
          </w:tcPr>
          <w:p w14:paraId="33CFC556" w14:textId="15AA8391"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3</w:t>
            </w:r>
          </w:p>
        </w:tc>
      </w:tr>
      <w:tr w:rsidR="000577DB" w:rsidRPr="000577DB" w14:paraId="676838AC" w14:textId="77777777" w:rsidTr="00C75266">
        <w:trPr>
          <w:trHeight w:val="567"/>
        </w:trPr>
        <w:tc>
          <w:tcPr>
            <w:tcW w:w="9072" w:type="dxa"/>
            <w:gridSpan w:val="3"/>
            <w:vAlign w:val="center"/>
          </w:tcPr>
          <w:p w14:paraId="6362FBF1" w14:textId="100A3829"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仕事・自立</w:t>
            </w:r>
          </w:p>
        </w:tc>
      </w:tr>
      <w:tr w:rsidR="000577DB" w:rsidRPr="000577DB" w14:paraId="239B2860" w14:textId="77777777" w:rsidTr="00F90F1E">
        <w:trPr>
          <w:trHeight w:val="482"/>
        </w:trPr>
        <w:tc>
          <w:tcPr>
            <w:tcW w:w="1134" w:type="dxa"/>
            <w:vAlign w:val="center"/>
          </w:tcPr>
          <w:p w14:paraId="2452FC72" w14:textId="2B4FF249"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EAB72B7" w14:textId="5A94C828"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日常生活自立支援事業・・・・・・・・・・・・・・・・・</w:t>
            </w:r>
          </w:p>
        </w:tc>
        <w:tc>
          <w:tcPr>
            <w:tcW w:w="992" w:type="dxa"/>
            <w:vAlign w:val="center"/>
          </w:tcPr>
          <w:p w14:paraId="325C8D08" w14:textId="35219F1C"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4</w:t>
            </w:r>
          </w:p>
        </w:tc>
      </w:tr>
      <w:tr w:rsidR="000577DB" w:rsidRPr="000577DB" w14:paraId="3670F6E0" w14:textId="77777777" w:rsidTr="00F90F1E">
        <w:trPr>
          <w:trHeight w:val="482"/>
        </w:trPr>
        <w:tc>
          <w:tcPr>
            <w:tcW w:w="1134" w:type="dxa"/>
            <w:vAlign w:val="center"/>
          </w:tcPr>
          <w:p w14:paraId="6FEBD3B5" w14:textId="1244E278"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525C109" w14:textId="77B0D129"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生活福祉資金・・・・・・・・・・・・・・・・・・・・・</w:t>
            </w:r>
          </w:p>
        </w:tc>
        <w:tc>
          <w:tcPr>
            <w:tcW w:w="992" w:type="dxa"/>
            <w:vAlign w:val="center"/>
          </w:tcPr>
          <w:p w14:paraId="546B60E4" w14:textId="6C8ABE32"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5</w:t>
            </w:r>
          </w:p>
        </w:tc>
      </w:tr>
      <w:tr w:rsidR="000577DB" w:rsidRPr="000577DB" w14:paraId="043E4FFD" w14:textId="77777777" w:rsidTr="00F90F1E">
        <w:trPr>
          <w:trHeight w:val="482"/>
        </w:trPr>
        <w:tc>
          <w:tcPr>
            <w:tcW w:w="1134" w:type="dxa"/>
            <w:vAlign w:val="center"/>
          </w:tcPr>
          <w:p w14:paraId="1268B4C2"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55EB2DB3" w14:textId="2E751BFA"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ハローワーク福岡南・・・・・・・・・・・・・・・・・・</w:t>
            </w:r>
          </w:p>
        </w:tc>
        <w:tc>
          <w:tcPr>
            <w:tcW w:w="992" w:type="dxa"/>
            <w:vAlign w:val="center"/>
          </w:tcPr>
          <w:p w14:paraId="3A4500D9" w14:textId="63005824"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67B1E8CB" w14:textId="77777777" w:rsidTr="00F90F1E">
        <w:trPr>
          <w:trHeight w:val="482"/>
        </w:trPr>
        <w:tc>
          <w:tcPr>
            <w:tcW w:w="1134" w:type="dxa"/>
            <w:vAlign w:val="center"/>
          </w:tcPr>
          <w:p w14:paraId="658F5781"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71CCB5A"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障害者就業・生活支援センターちくし・・・・・・・・・・</w:t>
            </w:r>
          </w:p>
        </w:tc>
        <w:tc>
          <w:tcPr>
            <w:tcW w:w="992" w:type="dxa"/>
          </w:tcPr>
          <w:p w14:paraId="36B20D38" w14:textId="4D35A508" w:rsidR="0044571E" w:rsidRPr="000577DB" w:rsidRDefault="0044571E" w:rsidP="0044571E">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4FD17E39" w14:textId="77777777" w:rsidTr="00F90F1E">
        <w:trPr>
          <w:trHeight w:val="482"/>
        </w:trPr>
        <w:tc>
          <w:tcPr>
            <w:tcW w:w="1134" w:type="dxa"/>
            <w:vAlign w:val="center"/>
          </w:tcPr>
          <w:p w14:paraId="2F3CB09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64EE8C5" w14:textId="22863AAC"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福岡障害者職業センター・・・・・・・・・・・・・・・・</w:t>
            </w:r>
          </w:p>
        </w:tc>
        <w:tc>
          <w:tcPr>
            <w:tcW w:w="992" w:type="dxa"/>
          </w:tcPr>
          <w:p w14:paraId="5C44A096" w14:textId="58774B84" w:rsidR="0044571E" w:rsidRPr="000577DB" w:rsidRDefault="0044571E" w:rsidP="0044571E">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283187CD" w14:textId="77777777" w:rsidTr="00F90F1E">
        <w:trPr>
          <w:trHeight w:val="482"/>
        </w:trPr>
        <w:tc>
          <w:tcPr>
            <w:tcW w:w="1134" w:type="dxa"/>
            <w:vAlign w:val="center"/>
          </w:tcPr>
          <w:p w14:paraId="32E4217B"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74E53E2D" w14:textId="401CC6D2"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福岡障害者職業能力開発校・・・・・・・・・・・・・・・</w:t>
            </w:r>
          </w:p>
        </w:tc>
        <w:tc>
          <w:tcPr>
            <w:tcW w:w="992" w:type="dxa"/>
          </w:tcPr>
          <w:p w14:paraId="198F4407" w14:textId="4DC61CF5" w:rsidR="0044571E" w:rsidRPr="000577DB" w:rsidRDefault="0044571E" w:rsidP="0044571E">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128B4353" w14:textId="77777777" w:rsidTr="00F90F1E">
        <w:trPr>
          <w:trHeight w:val="482"/>
        </w:trPr>
        <w:tc>
          <w:tcPr>
            <w:tcW w:w="1134" w:type="dxa"/>
            <w:vAlign w:val="center"/>
          </w:tcPr>
          <w:p w14:paraId="038922AB" w14:textId="29026C4E"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F03BB16" w14:textId="54B50DFA"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福岡県障がい者雇用拡大事業・・・・・・・・・・・・・・</w:t>
            </w:r>
          </w:p>
        </w:tc>
        <w:tc>
          <w:tcPr>
            <w:tcW w:w="992" w:type="dxa"/>
          </w:tcPr>
          <w:p w14:paraId="0D2D00FB" w14:textId="7B830EA8"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27602332" w14:textId="77777777" w:rsidTr="00F90F1E">
        <w:trPr>
          <w:trHeight w:val="482"/>
        </w:trPr>
        <w:tc>
          <w:tcPr>
            <w:tcW w:w="1134" w:type="dxa"/>
            <w:vAlign w:val="center"/>
          </w:tcPr>
          <w:p w14:paraId="0F339359"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48A888EF"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日本オストミー協会福岡県支部・・・・・・・・・・・・・</w:t>
            </w:r>
          </w:p>
        </w:tc>
        <w:tc>
          <w:tcPr>
            <w:tcW w:w="992" w:type="dxa"/>
          </w:tcPr>
          <w:p w14:paraId="049A1D3B" w14:textId="4C23D17B" w:rsidR="0044571E" w:rsidRPr="000577DB" w:rsidRDefault="0044571E" w:rsidP="0044571E">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6</w:t>
            </w:r>
          </w:p>
        </w:tc>
      </w:tr>
      <w:tr w:rsidR="000577DB" w:rsidRPr="000577DB" w14:paraId="7F92EE31" w14:textId="77777777" w:rsidTr="00F90F1E">
        <w:trPr>
          <w:trHeight w:val="482"/>
        </w:trPr>
        <w:tc>
          <w:tcPr>
            <w:tcW w:w="1134" w:type="dxa"/>
            <w:vAlign w:val="center"/>
          </w:tcPr>
          <w:p w14:paraId="2E3308EF"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76EA9582" w14:textId="627F970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福岡県音声機能障がい者発声訓練・指導者養成事業・・・・</w:t>
            </w:r>
          </w:p>
        </w:tc>
        <w:tc>
          <w:tcPr>
            <w:tcW w:w="992" w:type="dxa"/>
            <w:vAlign w:val="center"/>
          </w:tcPr>
          <w:p w14:paraId="20769084" w14:textId="41A8B237" w:rsidR="005D4AA1" w:rsidRPr="000577DB" w:rsidRDefault="0044571E" w:rsidP="005D4AA1">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7</w:t>
            </w:r>
          </w:p>
        </w:tc>
      </w:tr>
      <w:tr w:rsidR="000577DB" w:rsidRPr="000577DB" w14:paraId="2BD8D480" w14:textId="77777777" w:rsidTr="00F90F1E">
        <w:trPr>
          <w:trHeight w:val="482"/>
        </w:trPr>
        <w:tc>
          <w:tcPr>
            <w:tcW w:w="1134" w:type="dxa"/>
            <w:vAlign w:val="center"/>
          </w:tcPr>
          <w:p w14:paraId="42C8D0A0"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2CF869A9" w14:textId="05A4C208"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聴覚障がい者生活訓練教室・・・・・・・・・・・・・・・</w:t>
            </w:r>
          </w:p>
        </w:tc>
        <w:tc>
          <w:tcPr>
            <w:tcW w:w="992" w:type="dxa"/>
          </w:tcPr>
          <w:p w14:paraId="50FA4293" w14:textId="7A2EA62F" w:rsidR="0044571E" w:rsidRPr="000577DB" w:rsidRDefault="0044571E" w:rsidP="0044571E">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7</w:t>
            </w:r>
          </w:p>
        </w:tc>
      </w:tr>
      <w:tr w:rsidR="000577DB" w:rsidRPr="000577DB" w14:paraId="244E2C9D" w14:textId="77777777" w:rsidTr="00F90F1E">
        <w:trPr>
          <w:trHeight w:val="482"/>
        </w:trPr>
        <w:tc>
          <w:tcPr>
            <w:tcW w:w="1134" w:type="dxa"/>
            <w:vAlign w:val="center"/>
          </w:tcPr>
          <w:p w14:paraId="0450EFD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300D4367"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福岡視力障害センター・・・・・・・・・・・・・・・・・</w:t>
            </w:r>
          </w:p>
        </w:tc>
        <w:tc>
          <w:tcPr>
            <w:tcW w:w="992" w:type="dxa"/>
          </w:tcPr>
          <w:p w14:paraId="07DF806B" w14:textId="2069F5FF" w:rsidR="0044571E" w:rsidRPr="000577DB" w:rsidRDefault="0044571E" w:rsidP="0044571E">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7</w:t>
            </w:r>
          </w:p>
        </w:tc>
      </w:tr>
      <w:tr w:rsidR="000577DB" w:rsidRPr="000577DB" w14:paraId="6895FEAA" w14:textId="77777777" w:rsidTr="00F90F1E">
        <w:trPr>
          <w:trHeight w:val="482"/>
        </w:trPr>
        <w:tc>
          <w:tcPr>
            <w:tcW w:w="1134" w:type="dxa"/>
            <w:vAlign w:val="center"/>
          </w:tcPr>
          <w:p w14:paraId="1D6BE84D"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FBB830D"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たばこ小売業の許可・・・・・・・・・・・・・・・・・・</w:t>
            </w:r>
          </w:p>
        </w:tc>
        <w:tc>
          <w:tcPr>
            <w:tcW w:w="992" w:type="dxa"/>
          </w:tcPr>
          <w:p w14:paraId="679F6296" w14:textId="04E297C0" w:rsidR="0044571E" w:rsidRPr="000577DB" w:rsidRDefault="0044571E" w:rsidP="0044571E">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7</w:t>
            </w:r>
          </w:p>
        </w:tc>
      </w:tr>
      <w:tr w:rsidR="000577DB" w:rsidRPr="000577DB" w14:paraId="43FD956B" w14:textId="77777777" w:rsidTr="00F90F1E">
        <w:trPr>
          <w:trHeight w:val="482"/>
        </w:trPr>
        <w:tc>
          <w:tcPr>
            <w:tcW w:w="1134" w:type="dxa"/>
            <w:vAlign w:val="center"/>
          </w:tcPr>
          <w:p w14:paraId="4A67EA7A" w14:textId="6684F652"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9B37CB" w14:textId="2716865A" w:rsidR="0044571E" w:rsidRPr="000577DB" w:rsidRDefault="0044571E" w:rsidP="0044571E">
            <w:pPr>
              <w:jc w:val="left"/>
              <w:rPr>
                <w:rFonts w:ascii="HG丸ｺﾞｼｯｸM-PRO" w:eastAsia="HG丸ｺﾞｼｯｸM-PRO" w:hAnsi="HG丸ｺﾞｼｯｸM-PRO"/>
                <w:sz w:val="24"/>
                <w:szCs w:val="24"/>
              </w:rPr>
            </w:pPr>
            <w:r w:rsidRPr="000577DB">
              <w:rPr>
                <w:rFonts w:ascii="HG丸ｺﾞｼｯｸM-PRO" w:eastAsia="HG丸ｺﾞｼｯｸM-PRO" w:hAnsi="HG丸ｺﾞｼｯｸM-PRO" w:hint="eastAsia"/>
                <w:sz w:val="24"/>
                <w:szCs w:val="24"/>
              </w:rPr>
              <w:t>暮らしの困りごと相談窓口・・・・・・・・・・・・・・・</w:t>
            </w:r>
          </w:p>
        </w:tc>
        <w:tc>
          <w:tcPr>
            <w:tcW w:w="992" w:type="dxa"/>
          </w:tcPr>
          <w:p w14:paraId="50B828AF" w14:textId="6C4BC68A"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szCs w:val="28"/>
              </w:rPr>
              <w:t>5</w:t>
            </w:r>
            <w:r w:rsidR="00A52CFF">
              <w:rPr>
                <w:rFonts w:ascii="HG丸ｺﾞｼｯｸM-PRO" w:eastAsia="HG丸ｺﾞｼｯｸM-PRO" w:hAnsi="HG丸ｺﾞｼｯｸM-PRO" w:hint="eastAsia"/>
                <w:sz w:val="24"/>
                <w:szCs w:val="28"/>
              </w:rPr>
              <w:t>7</w:t>
            </w:r>
          </w:p>
        </w:tc>
      </w:tr>
      <w:tr w:rsidR="000577DB" w:rsidRPr="000577DB" w14:paraId="11F10039" w14:textId="77777777" w:rsidTr="00C75266">
        <w:trPr>
          <w:trHeight w:val="567"/>
        </w:trPr>
        <w:tc>
          <w:tcPr>
            <w:tcW w:w="9072" w:type="dxa"/>
            <w:gridSpan w:val="3"/>
            <w:vAlign w:val="center"/>
          </w:tcPr>
          <w:p w14:paraId="050AFF4E" w14:textId="77777777" w:rsidR="005D4AA1" w:rsidRPr="000577DB" w:rsidRDefault="005D4AA1" w:rsidP="005D4AA1">
            <w:pPr>
              <w:rPr>
                <w:rFonts w:ascii="HG丸ｺﾞｼｯｸM-PRO" w:eastAsia="HG丸ｺﾞｼｯｸM-PRO" w:hAnsi="HG丸ｺﾞｼｯｸM-PRO"/>
                <w:b/>
                <w:sz w:val="32"/>
              </w:rPr>
            </w:pPr>
            <w:r w:rsidRPr="000577DB">
              <w:rPr>
                <w:rFonts w:ascii="HG丸ｺﾞｼｯｸM-PRO" w:eastAsia="HG丸ｺﾞｼｯｸM-PRO" w:hAnsi="HG丸ｺﾞｼｯｸM-PRO" w:hint="eastAsia"/>
                <w:b/>
                <w:sz w:val="32"/>
              </w:rPr>
              <w:t>相　談</w:t>
            </w:r>
          </w:p>
        </w:tc>
      </w:tr>
      <w:tr w:rsidR="000577DB" w:rsidRPr="000577DB" w14:paraId="3A8E860A" w14:textId="77777777" w:rsidTr="00F90F1E">
        <w:trPr>
          <w:trHeight w:val="482"/>
        </w:trPr>
        <w:tc>
          <w:tcPr>
            <w:tcW w:w="1134" w:type="dxa"/>
            <w:vAlign w:val="center"/>
          </w:tcPr>
          <w:p w14:paraId="65A2369D" w14:textId="2C75203A"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B160FD0" w14:textId="63D30CC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福岡県筑紫保健福祉環境事務所・・・・・・・・・・・・・</w:t>
            </w:r>
          </w:p>
        </w:tc>
        <w:tc>
          <w:tcPr>
            <w:tcW w:w="992" w:type="dxa"/>
            <w:vAlign w:val="center"/>
          </w:tcPr>
          <w:p w14:paraId="38694BD2" w14:textId="24783360"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8</w:t>
            </w:r>
          </w:p>
        </w:tc>
      </w:tr>
      <w:tr w:rsidR="000577DB" w:rsidRPr="000577DB" w14:paraId="6B8B8F48" w14:textId="77777777" w:rsidTr="00F90F1E">
        <w:trPr>
          <w:trHeight w:val="482"/>
        </w:trPr>
        <w:tc>
          <w:tcPr>
            <w:tcW w:w="1134" w:type="dxa"/>
            <w:vAlign w:val="center"/>
          </w:tcPr>
          <w:p w14:paraId="733E2E91" w14:textId="188198DA" w:rsidR="005E6D45" w:rsidRPr="000577DB" w:rsidRDefault="005E6D45" w:rsidP="005E6D45">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38D5395" w14:textId="6933492E" w:rsidR="005E6D45" w:rsidRPr="000577DB" w:rsidRDefault="005E6D45" w:rsidP="005E6D45">
            <w:pPr>
              <w:rPr>
                <w:rFonts w:ascii="HG丸ｺﾞｼｯｸM-PRO" w:eastAsia="HG丸ｺﾞｼｯｸM-PRO"/>
                <w:sz w:val="24"/>
              </w:rPr>
            </w:pPr>
            <w:r w:rsidRPr="000577DB">
              <w:rPr>
                <w:rFonts w:ascii="HG丸ｺﾞｼｯｸM-PRO" w:eastAsia="HG丸ｺﾞｼｯｸM-PRO" w:hint="eastAsia"/>
                <w:sz w:val="24"/>
              </w:rPr>
              <w:t>福岡県障がい者更生相談所・・・・・・・・・・・・・・・</w:t>
            </w:r>
          </w:p>
        </w:tc>
        <w:tc>
          <w:tcPr>
            <w:tcW w:w="992" w:type="dxa"/>
          </w:tcPr>
          <w:p w14:paraId="4FCC4BFA" w14:textId="67086E2F" w:rsidR="005E6D45" w:rsidRPr="000577DB" w:rsidRDefault="0044571E" w:rsidP="005E6D45">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8</w:t>
            </w:r>
          </w:p>
        </w:tc>
      </w:tr>
      <w:tr w:rsidR="000577DB" w:rsidRPr="000577DB" w14:paraId="5257455D" w14:textId="77777777" w:rsidTr="00F90F1E">
        <w:trPr>
          <w:trHeight w:val="482"/>
        </w:trPr>
        <w:tc>
          <w:tcPr>
            <w:tcW w:w="1134" w:type="dxa"/>
            <w:vAlign w:val="center"/>
          </w:tcPr>
          <w:p w14:paraId="490E020B" w14:textId="77777777" w:rsidR="005E6D45" w:rsidRPr="000577DB" w:rsidRDefault="005E6D45" w:rsidP="005E6D45">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39713617" w14:textId="77777777" w:rsidR="005E6D45" w:rsidRPr="000577DB" w:rsidRDefault="005E6D45" w:rsidP="005E6D45">
            <w:pPr>
              <w:rPr>
                <w:rFonts w:ascii="HG丸ｺﾞｼｯｸM-PRO" w:eastAsia="HG丸ｺﾞｼｯｸM-PRO"/>
                <w:sz w:val="24"/>
              </w:rPr>
            </w:pPr>
            <w:r w:rsidRPr="000577DB">
              <w:rPr>
                <w:rFonts w:ascii="HG丸ｺﾞｼｯｸM-PRO" w:eastAsia="HG丸ｺﾞｼｯｸM-PRO" w:hint="eastAsia"/>
                <w:sz w:val="24"/>
              </w:rPr>
              <w:t>福岡県福岡児童相談所・・・・・・・・・・・・・・・・・</w:t>
            </w:r>
          </w:p>
        </w:tc>
        <w:tc>
          <w:tcPr>
            <w:tcW w:w="992" w:type="dxa"/>
          </w:tcPr>
          <w:p w14:paraId="4734DEE1" w14:textId="1829DCC2" w:rsidR="005E6D45" w:rsidRPr="000577DB" w:rsidRDefault="0044571E" w:rsidP="005E6D45">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8</w:t>
            </w:r>
          </w:p>
        </w:tc>
      </w:tr>
      <w:tr w:rsidR="000577DB" w:rsidRPr="000577DB" w14:paraId="02D3CBB8" w14:textId="77777777" w:rsidTr="00F90F1E">
        <w:trPr>
          <w:trHeight w:val="482"/>
        </w:trPr>
        <w:tc>
          <w:tcPr>
            <w:tcW w:w="1134" w:type="dxa"/>
            <w:vAlign w:val="center"/>
          </w:tcPr>
          <w:p w14:paraId="6404B8B6" w14:textId="50B63A32"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42F0C30" w14:textId="79E3649B"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福岡県精神保健福祉センター・・・・・・・・・・・・・・</w:t>
            </w:r>
          </w:p>
        </w:tc>
        <w:tc>
          <w:tcPr>
            <w:tcW w:w="992" w:type="dxa"/>
            <w:vAlign w:val="center"/>
          </w:tcPr>
          <w:p w14:paraId="3BF360C2" w14:textId="318F47AF"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9</w:t>
            </w:r>
          </w:p>
        </w:tc>
      </w:tr>
      <w:tr w:rsidR="000577DB" w:rsidRPr="000577DB" w14:paraId="3F7E713F" w14:textId="77777777" w:rsidTr="00F90F1E">
        <w:trPr>
          <w:trHeight w:val="482"/>
        </w:trPr>
        <w:tc>
          <w:tcPr>
            <w:tcW w:w="1134" w:type="dxa"/>
            <w:vAlign w:val="center"/>
          </w:tcPr>
          <w:p w14:paraId="123B1223" w14:textId="0FD0F014"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F337658" w14:textId="09C67084"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障がい者１１０番・・・・・・・・・・・・・・・・・・・</w:t>
            </w:r>
          </w:p>
        </w:tc>
        <w:tc>
          <w:tcPr>
            <w:tcW w:w="992" w:type="dxa"/>
            <w:vAlign w:val="center"/>
          </w:tcPr>
          <w:p w14:paraId="7450168F" w14:textId="6D07D154"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5</w:t>
            </w:r>
            <w:r w:rsidR="00A52CFF">
              <w:rPr>
                <w:rFonts w:ascii="HG丸ｺﾞｼｯｸM-PRO" w:eastAsia="HG丸ｺﾞｼｯｸM-PRO" w:hAnsi="HG丸ｺﾞｼｯｸM-PRO" w:hint="eastAsia"/>
                <w:sz w:val="24"/>
              </w:rPr>
              <w:t>9</w:t>
            </w:r>
          </w:p>
        </w:tc>
      </w:tr>
      <w:tr w:rsidR="000577DB" w:rsidRPr="000577DB" w14:paraId="6FE8C5D9" w14:textId="77777777" w:rsidTr="00F90F1E">
        <w:trPr>
          <w:trHeight w:val="482"/>
        </w:trPr>
        <w:tc>
          <w:tcPr>
            <w:tcW w:w="1134" w:type="dxa"/>
            <w:vAlign w:val="center"/>
          </w:tcPr>
          <w:p w14:paraId="4E54AFDF" w14:textId="77777777"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1EBD48E" w14:textId="55647B60"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福岡県ひきこもり地域支援センター・・・・・・・・・・・</w:t>
            </w:r>
          </w:p>
        </w:tc>
        <w:tc>
          <w:tcPr>
            <w:tcW w:w="992" w:type="dxa"/>
            <w:vAlign w:val="center"/>
          </w:tcPr>
          <w:p w14:paraId="6F461D8E" w14:textId="2171E79B" w:rsidR="005D4AA1" w:rsidRPr="000577DB" w:rsidRDefault="00A52CFF" w:rsidP="005D4A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60</w:t>
            </w:r>
          </w:p>
        </w:tc>
      </w:tr>
      <w:tr w:rsidR="000577DB" w:rsidRPr="000577DB" w14:paraId="20568868" w14:textId="77777777" w:rsidTr="00A52CFF">
        <w:trPr>
          <w:trHeight w:val="482"/>
        </w:trPr>
        <w:tc>
          <w:tcPr>
            <w:tcW w:w="1134" w:type="dxa"/>
            <w:vAlign w:val="center"/>
          </w:tcPr>
          <w:p w14:paraId="2304AE5A"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5A16580" w14:textId="69683DBB" w:rsidR="0044571E" w:rsidRPr="000577DB" w:rsidRDefault="0044571E" w:rsidP="0044571E">
            <w:r w:rsidRPr="000577DB">
              <w:rPr>
                <w:rFonts w:ascii="HG丸ｺﾞｼｯｸM-PRO" w:eastAsia="HG丸ｺﾞｼｯｸM-PRO" w:hint="eastAsia"/>
                <w:sz w:val="24"/>
              </w:rPr>
              <w:t>福岡県発達障がい者（児）支援センターＬｉｆｅ・・・・・</w:t>
            </w:r>
          </w:p>
        </w:tc>
        <w:tc>
          <w:tcPr>
            <w:tcW w:w="992" w:type="dxa"/>
            <w:vAlign w:val="center"/>
          </w:tcPr>
          <w:p w14:paraId="1BBF98D3" w14:textId="1C6A394F" w:rsidR="0044571E" w:rsidRPr="00A52CFF" w:rsidRDefault="00A52CFF" w:rsidP="00A52CFF">
            <w:pPr>
              <w:rPr>
                <w:rFonts w:ascii="HG丸ｺﾞｼｯｸM-PRO" w:eastAsia="HG丸ｺﾞｼｯｸM-PRO" w:hAnsi="HG丸ｺﾞｼｯｸM-PRO"/>
              </w:rPr>
            </w:pPr>
            <w:r w:rsidRPr="00A52CFF">
              <w:rPr>
                <w:rFonts w:ascii="HG丸ｺﾞｼｯｸM-PRO" w:eastAsia="HG丸ｺﾞｼｯｸM-PRO" w:hAnsi="HG丸ｺﾞｼｯｸM-PRO" w:hint="eastAsia"/>
                <w:sz w:val="24"/>
                <w:szCs w:val="28"/>
              </w:rPr>
              <w:t>60</w:t>
            </w:r>
          </w:p>
        </w:tc>
      </w:tr>
      <w:tr w:rsidR="000577DB" w:rsidRPr="000577DB" w14:paraId="41A09F24" w14:textId="77777777" w:rsidTr="00F90F1E">
        <w:trPr>
          <w:trHeight w:val="482"/>
        </w:trPr>
        <w:tc>
          <w:tcPr>
            <w:tcW w:w="1134" w:type="dxa"/>
            <w:vAlign w:val="center"/>
          </w:tcPr>
          <w:p w14:paraId="38B6CEB5"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824D104" w14:textId="77777777" w:rsidR="0044571E" w:rsidRPr="000577DB" w:rsidRDefault="0044571E" w:rsidP="0044571E">
            <w:r w:rsidRPr="000577DB">
              <w:rPr>
                <w:rFonts w:ascii="HG丸ｺﾞｼｯｸM-PRO" w:eastAsia="HG丸ｺﾞｼｯｸM-PRO" w:hint="eastAsia"/>
                <w:sz w:val="24"/>
              </w:rPr>
              <w:t>福岡県発達障がい児等療育支援事業・・・・・・・・・・・</w:t>
            </w:r>
          </w:p>
        </w:tc>
        <w:tc>
          <w:tcPr>
            <w:tcW w:w="992" w:type="dxa"/>
          </w:tcPr>
          <w:p w14:paraId="17736970" w14:textId="649C47DE" w:rsidR="0044571E" w:rsidRPr="000577DB" w:rsidRDefault="00A52CFF" w:rsidP="0044571E">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60</w:t>
            </w:r>
          </w:p>
        </w:tc>
      </w:tr>
      <w:tr w:rsidR="000577DB" w:rsidRPr="000577DB" w14:paraId="7D6124EC" w14:textId="77777777" w:rsidTr="00F90F1E">
        <w:trPr>
          <w:trHeight w:val="482"/>
        </w:trPr>
        <w:tc>
          <w:tcPr>
            <w:tcW w:w="1134" w:type="dxa"/>
            <w:vAlign w:val="center"/>
          </w:tcPr>
          <w:p w14:paraId="2738FAEE" w14:textId="7777777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4FFF3BDA" w14:textId="13B8584F" w:rsidR="0044571E" w:rsidRPr="000577DB" w:rsidRDefault="0044571E" w:rsidP="0044571E">
            <w:r w:rsidRPr="000577DB">
              <w:rPr>
                <w:rFonts w:ascii="HG丸ｺﾞｼｯｸM-PRO" w:eastAsia="HG丸ｺﾞｼｯｸM-PRO" w:hint="eastAsia"/>
                <w:sz w:val="24"/>
              </w:rPr>
              <w:t>福岡県医療的ケア児支援センター・・・・・・・・・・・・</w:t>
            </w:r>
          </w:p>
        </w:tc>
        <w:tc>
          <w:tcPr>
            <w:tcW w:w="992" w:type="dxa"/>
          </w:tcPr>
          <w:p w14:paraId="0DA7E74D" w14:textId="7ECE5529" w:rsidR="0044571E" w:rsidRPr="000577DB" w:rsidRDefault="00A52CFF" w:rsidP="0044571E">
            <w:pPr>
              <w:rPr>
                <w:rFonts w:ascii="HG丸ｺﾞｼｯｸM-PRO" w:eastAsia="HG丸ｺﾞｼｯｸM-PRO" w:hAnsi="HG丸ｺﾞｼｯｸM-PRO"/>
              </w:rPr>
            </w:pPr>
            <w:r>
              <w:rPr>
                <w:rFonts w:ascii="HG丸ｺﾞｼｯｸM-PRO" w:eastAsia="HG丸ｺﾞｼｯｸM-PRO" w:hAnsi="HG丸ｺﾞｼｯｸM-PRO" w:hint="eastAsia"/>
              </w:rPr>
              <w:t>60</w:t>
            </w:r>
          </w:p>
        </w:tc>
      </w:tr>
      <w:tr w:rsidR="000577DB" w:rsidRPr="000577DB" w14:paraId="5A799092" w14:textId="77777777" w:rsidTr="00F90F1E">
        <w:trPr>
          <w:trHeight w:val="482"/>
        </w:trPr>
        <w:tc>
          <w:tcPr>
            <w:tcW w:w="1134" w:type="dxa"/>
            <w:vAlign w:val="center"/>
          </w:tcPr>
          <w:p w14:paraId="70CB5D1E" w14:textId="7AB5617F" w:rsidR="005D4AA1" w:rsidRPr="000577DB" w:rsidRDefault="005D4AA1" w:rsidP="005D4AA1">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sz w:val="24"/>
              </w:rPr>
              <w:t>●</w:t>
            </w:r>
          </w:p>
        </w:tc>
        <w:tc>
          <w:tcPr>
            <w:tcW w:w="6946" w:type="dxa"/>
            <w:vAlign w:val="center"/>
          </w:tcPr>
          <w:p w14:paraId="44C042EE" w14:textId="0BA0998A" w:rsidR="005D4AA1" w:rsidRPr="000577DB" w:rsidRDefault="005D4AA1" w:rsidP="005D4AA1">
            <w:pPr>
              <w:rPr>
                <w:rFonts w:ascii="HG丸ｺﾞｼｯｸM-PRO" w:eastAsia="HG丸ｺﾞｼｯｸM-PRO"/>
                <w:sz w:val="24"/>
              </w:rPr>
            </w:pPr>
            <w:r w:rsidRPr="000577DB">
              <w:rPr>
                <w:rFonts w:ascii="HG丸ｺﾞｼｯｸM-PRO" w:eastAsia="HG丸ｺﾞｼｯｸM-PRO"/>
                <w:sz w:val="24"/>
              </w:rPr>
              <w:t>福岡県高次脳機能障がい支援事業・・・・・・・・・・・・</w:t>
            </w:r>
          </w:p>
        </w:tc>
        <w:tc>
          <w:tcPr>
            <w:tcW w:w="992" w:type="dxa"/>
            <w:vAlign w:val="center"/>
          </w:tcPr>
          <w:p w14:paraId="1ED48831" w14:textId="1631339D" w:rsidR="005D4AA1" w:rsidRPr="000577DB" w:rsidRDefault="00A52CFF" w:rsidP="005D4AA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61</w:t>
            </w:r>
          </w:p>
        </w:tc>
      </w:tr>
      <w:tr w:rsidR="000577DB" w:rsidRPr="000577DB" w14:paraId="11E9D808" w14:textId="77777777" w:rsidTr="00F90F1E">
        <w:trPr>
          <w:trHeight w:val="482"/>
        </w:trPr>
        <w:tc>
          <w:tcPr>
            <w:tcW w:w="1134" w:type="dxa"/>
            <w:vAlign w:val="center"/>
          </w:tcPr>
          <w:p w14:paraId="570FFF39" w14:textId="6348612F" w:rsidR="0044571E" w:rsidRPr="000577DB" w:rsidRDefault="0044571E" w:rsidP="0044571E">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sz w:val="24"/>
              </w:rPr>
              <w:t>●</w:t>
            </w:r>
          </w:p>
        </w:tc>
        <w:tc>
          <w:tcPr>
            <w:tcW w:w="6946" w:type="dxa"/>
            <w:vAlign w:val="center"/>
          </w:tcPr>
          <w:p w14:paraId="1BBF242C" w14:textId="1605BFE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福岡県難病相談支援センター</w:t>
            </w:r>
            <w:r w:rsidRPr="000577DB">
              <w:rPr>
                <w:rFonts w:ascii="HG丸ｺﾞｼｯｸM-PRO" w:eastAsia="HG丸ｺﾞｼｯｸM-PRO"/>
                <w:sz w:val="24"/>
              </w:rPr>
              <w:t>・・・・・・・・・・・・・・</w:t>
            </w:r>
          </w:p>
        </w:tc>
        <w:tc>
          <w:tcPr>
            <w:tcW w:w="992" w:type="dxa"/>
          </w:tcPr>
          <w:p w14:paraId="0EDB6622" w14:textId="65023BDB" w:rsidR="0044571E" w:rsidRPr="000577DB" w:rsidRDefault="00A52CFF" w:rsidP="0044571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61</w:t>
            </w:r>
          </w:p>
        </w:tc>
      </w:tr>
      <w:tr w:rsidR="000577DB" w:rsidRPr="000577DB" w14:paraId="3A4A73F0" w14:textId="77777777" w:rsidTr="00F90F1E">
        <w:trPr>
          <w:trHeight w:val="482"/>
        </w:trPr>
        <w:tc>
          <w:tcPr>
            <w:tcW w:w="1134" w:type="dxa"/>
            <w:vAlign w:val="center"/>
          </w:tcPr>
          <w:p w14:paraId="7065A921" w14:textId="08FAF700"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716424A" w14:textId="1EE25D78"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福岡県障がい者差別解消専門相談・・・・・・・・・・・・</w:t>
            </w:r>
          </w:p>
        </w:tc>
        <w:tc>
          <w:tcPr>
            <w:tcW w:w="992" w:type="dxa"/>
          </w:tcPr>
          <w:p w14:paraId="7BF9D417" w14:textId="4FEBCDAD" w:rsidR="0044571E" w:rsidRPr="000577DB" w:rsidRDefault="00A52CFF" w:rsidP="0044571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61</w:t>
            </w:r>
          </w:p>
        </w:tc>
      </w:tr>
      <w:tr w:rsidR="000577DB" w:rsidRPr="000577DB" w14:paraId="056993CA" w14:textId="77777777" w:rsidTr="00F90F1E">
        <w:trPr>
          <w:trHeight w:val="482"/>
        </w:trPr>
        <w:tc>
          <w:tcPr>
            <w:tcW w:w="1134" w:type="dxa"/>
            <w:vAlign w:val="center"/>
          </w:tcPr>
          <w:p w14:paraId="556E1EE8" w14:textId="3D402E67"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CA49906" w14:textId="6F8B62F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障がい者への情報サービス・・・・・・・・・・・・・・・</w:t>
            </w:r>
          </w:p>
        </w:tc>
        <w:tc>
          <w:tcPr>
            <w:tcW w:w="992" w:type="dxa"/>
          </w:tcPr>
          <w:p w14:paraId="518F66DA" w14:textId="2D2C3E18" w:rsidR="0044571E" w:rsidRPr="000577DB" w:rsidRDefault="00A52CFF" w:rsidP="0044571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61</w:t>
            </w:r>
          </w:p>
        </w:tc>
      </w:tr>
      <w:tr w:rsidR="000577DB" w:rsidRPr="000577DB" w14:paraId="2EE5EDF1" w14:textId="77777777" w:rsidTr="00F90F1E">
        <w:trPr>
          <w:trHeight w:val="482"/>
        </w:trPr>
        <w:tc>
          <w:tcPr>
            <w:tcW w:w="1134" w:type="dxa"/>
            <w:vAlign w:val="center"/>
          </w:tcPr>
          <w:p w14:paraId="04AC29E7" w14:textId="4D65F019" w:rsidR="005D4AA1" w:rsidRPr="000577DB" w:rsidRDefault="005D4AA1" w:rsidP="005D4AA1">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BD035DE" w14:textId="5AB8CEFD"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筑紫野市生活福祉課・・・・・・・・・・・・・・・・・・</w:t>
            </w:r>
          </w:p>
        </w:tc>
        <w:tc>
          <w:tcPr>
            <w:tcW w:w="992" w:type="dxa"/>
            <w:vAlign w:val="center"/>
          </w:tcPr>
          <w:p w14:paraId="5DAF7344" w14:textId="435F6512" w:rsidR="005D4AA1" w:rsidRPr="000577DB" w:rsidRDefault="0044571E" w:rsidP="005D4AA1">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2</w:t>
            </w:r>
          </w:p>
        </w:tc>
      </w:tr>
      <w:tr w:rsidR="000577DB" w:rsidRPr="000577DB" w14:paraId="30422707" w14:textId="77777777" w:rsidTr="00773CB0">
        <w:trPr>
          <w:trHeight w:val="482"/>
        </w:trPr>
        <w:tc>
          <w:tcPr>
            <w:tcW w:w="1134" w:type="dxa"/>
            <w:vAlign w:val="center"/>
          </w:tcPr>
          <w:p w14:paraId="45E60227" w14:textId="659C0B50"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23ED7693" w14:textId="2E6AE8C9"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筑紫野市健康推進課・・・・・・・・・・・・・・・・・・</w:t>
            </w:r>
          </w:p>
        </w:tc>
        <w:tc>
          <w:tcPr>
            <w:tcW w:w="992" w:type="dxa"/>
            <w:vAlign w:val="center"/>
          </w:tcPr>
          <w:p w14:paraId="67EAA829" w14:textId="540FE732"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2</w:t>
            </w:r>
          </w:p>
        </w:tc>
      </w:tr>
      <w:tr w:rsidR="000577DB" w:rsidRPr="000577DB" w14:paraId="153C0A39" w14:textId="77777777" w:rsidTr="00773CB0">
        <w:trPr>
          <w:trHeight w:val="482"/>
        </w:trPr>
        <w:tc>
          <w:tcPr>
            <w:tcW w:w="1134" w:type="dxa"/>
            <w:vAlign w:val="center"/>
          </w:tcPr>
          <w:p w14:paraId="74E0143A" w14:textId="74F09805"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5374E95C" w14:textId="4D04DF1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筑紫野市社会福祉協議会・・・・・・・・・・・・・・・・</w:t>
            </w:r>
          </w:p>
        </w:tc>
        <w:tc>
          <w:tcPr>
            <w:tcW w:w="992" w:type="dxa"/>
            <w:vAlign w:val="center"/>
          </w:tcPr>
          <w:p w14:paraId="472944AA" w14:textId="0F2EDC07"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2</w:t>
            </w:r>
          </w:p>
        </w:tc>
      </w:tr>
      <w:tr w:rsidR="000577DB" w:rsidRPr="000577DB" w14:paraId="1D028386" w14:textId="77777777" w:rsidTr="00773CB0">
        <w:trPr>
          <w:trHeight w:val="482"/>
        </w:trPr>
        <w:tc>
          <w:tcPr>
            <w:tcW w:w="1134" w:type="dxa"/>
            <w:vAlign w:val="center"/>
          </w:tcPr>
          <w:p w14:paraId="3B60E5BA" w14:textId="6141BA6B" w:rsidR="0044571E" w:rsidRPr="000577DB" w:rsidRDefault="0044571E" w:rsidP="0044571E">
            <w:pPr>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F59F32E" w14:textId="3199900F"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筑紫野市身体障害者福祉協会・・・・・・・・・・・・・・</w:t>
            </w:r>
          </w:p>
        </w:tc>
        <w:tc>
          <w:tcPr>
            <w:tcW w:w="992" w:type="dxa"/>
            <w:vAlign w:val="center"/>
          </w:tcPr>
          <w:p w14:paraId="08D2E0B0" w14:textId="22E56BEE" w:rsidR="0044571E" w:rsidRPr="000577DB" w:rsidRDefault="0044571E" w:rsidP="0044571E">
            <w:pPr>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2</w:t>
            </w:r>
          </w:p>
        </w:tc>
      </w:tr>
      <w:tr w:rsidR="000577DB" w:rsidRPr="000577DB" w14:paraId="42C08F07" w14:textId="77777777" w:rsidTr="00773CB0">
        <w:trPr>
          <w:trHeight w:val="482"/>
        </w:trPr>
        <w:tc>
          <w:tcPr>
            <w:tcW w:w="1134" w:type="dxa"/>
            <w:vAlign w:val="center"/>
          </w:tcPr>
          <w:p w14:paraId="08B903CE" w14:textId="53126BBE"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3CD3A4F7" w14:textId="44CE8611"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2"/>
              </w:rPr>
              <w:t>地域活動支援センター「つくしぴあ」「ピアッツァ桜台」</w:t>
            </w:r>
            <w:r w:rsidRPr="000577DB">
              <w:rPr>
                <w:rFonts w:ascii="HG丸ｺﾞｼｯｸM-PRO" w:eastAsia="HG丸ｺﾞｼｯｸM-PRO" w:hint="eastAsia"/>
                <w:sz w:val="24"/>
              </w:rPr>
              <w:t>・・・・</w:t>
            </w:r>
          </w:p>
        </w:tc>
        <w:tc>
          <w:tcPr>
            <w:tcW w:w="992" w:type="dxa"/>
            <w:vAlign w:val="center"/>
          </w:tcPr>
          <w:p w14:paraId="1E6C7B3D" w14:textId="47AEA265" w:rsidR="0044571E" w:rsidRPr="000577DB" w:rsidRDefault="0044571E" w:rsidP="0044571E">
            <w:pPr>
              <w:spacing w:line="80" w:lineRule="atLeast"/>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2</w:t>
            </w:r>
          </w:p>
        </w:tc>
      </w:tr>
      <w:tr w:rsidR="000577DB" w:rsidRPr="000577DB" w14:paraId="4D89E90B" w14:textId="77777777" w:rsidTr="00F90F1E">
        <w:trPr>
          <w:trHeight w:val="482"/>
        </w:trPr>
        <w:tc>
          <w:tcPr>
            <w:tcW w:w="1134" w:type="dxa"/>
            <w:vAlign w:val="center"/>
          </w:tcPr>
          <w:p w14:paraId="0FAA3940"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106309EB"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身体障がい者相談員・・・・・・・・・・・・・・・・・・</w:t>
            </w:r>
          </w:p>
        </w:tc>
        <w:tc>
          <w:tcPr>
            <w:tcW w:w="992" w:type="dxa"/>
            <w:vAlign w:val="center"/>
          </w:tcPr>
          <w:p w14:paraId="428042A7" w14:textId="5DB16DDC" w:rsidR="005D4AA1" w:rsidRPr="000577DB" w:rsidRDefault="0044571E" w:rsidP="009B21E8">
            <w:pPr>
              <w:spacing w:line="80" w:lineRule="atLeas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3</w:t>
            </w:r>
          </w:p>
        </w:tc>
      </w:tr>
      <w:tr w:rsidR="000577DB" w:rsidRPr="000577DB" w14:paraId="293D0088" w14:textId="77777777" w:rsidTr="00F90F1E">
        <w:trPr>
          <w:trHeight w:val="482"/>
        </w:trPr>
        <w:tc>
          <w:tcPr>
            <w:tcW w:w="1134" w:type="dxa"/>
            <w:vAlign w:val="center"/>
          </w:tcPr>
          <w:p w14:paraId="37FF6924"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5C7169FC" w14:textId="33E4AC02"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聴覚障がい者相談員・・・・・・・・・・・・・・・・・・</w:t>
            </w:r>
          </w:p>
        </w:tc>
        <w:tc>
          <w:tcPr>
            <w:tcW w:w="992" w:type="dxa"/>
          </w:tcPr>
          <w:p w14:paraId="05FBD592" w14:textId="2979E28E" w:rsidR="0044571E" w:rsidRPr="000577DB" w:rsidRDefault="0044571E" w:rsidP="0044571E">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3</w:t>
            </w:r>
          </w:p>
        </w:tc>
      </w:tr>
      <w:tr w:rsidR="000577DB" w:rsidRPr="000577DB" w14:paraId="2BED366B" w14:textId="77777777" w:rsidTr="00F90F1E">
        <w:trPr>
          <w:trHeight w:val="482"/>
        </w:trPr>
        <w:tc>
          <w:tcPr>
            <w:tcW w:w="1134" w:type="dxa"/>
            <w:vAlign w:val="center"/>
          </w:tcPr>
          <w:p w14:paraId="3EBE25CF"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1FBD55BC"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知的障がい者相談員・・・・・・・・・・・・・・・・・・</w:t>
            </w:r>
          </w:p>
        </w:tc>
        <w:tc>
          <w:tcPr>
            <w:tcW w:w="992" w:type="dxa"/>
          </w:tcPr>
          <w:p w14:paraId="3D8ED77A" w14:textId="3057A8E5" w:rsidR="0044571E" w:rsidRPr="000577DB" w:rsidRDefault="0044571E" w:rsidP="0044571E">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3</w:t>
            </w:r>
          </w:p>
        </w:tc>
      </w:tr>
      <w:tr w:rsidR="000577DB" w:rsidRPr="000577DB" w14:paraId="63710967" w14:textId="77777777" w:rsidTr="00F90F1E">
        <w:trPr>
          <w:trHeight w:val="482"/>
        </w:trPr>
        <w:tc>
          <w:tcPr>
            <w:tcW w:w="1134" w:type="dxa"/>
            <w:vAlign w:val="center"/>
          </w:tcPr>
          <w:p w14:paraId="47D22A62" w14:textId="77777777" w:rsidR="0044571E" w:rsidRPr="000577DB" w:rsidRDefault="0044571E" w:rsidP="0044571E">
            <w:pPr>
              <w:jc w:val="right"/>
            </w:pPr>
            <w:r w:rsidRPr="000577DB">
              <w:rPr>
                <w:rFonts w:ascii="HG丸ｺﾞｼｯｸM-PRO" w:eastAsia="HG丸ｺﾞｼｯｸM-PRO" w:hAnsi="HG丸ｺﾞｼｯｸM-PRO" w:hint="eastAsia"/>
                <w:sz w:val="24"/>
              </w:rPr>
              <w:t>●</w:t>
            </w:r>
          </w:p>
        </w:tc>
        <w:tc>
          <w:tcPr>
            <w:tcW w:w="6946" w:type="dxa"/>
            <w:vAlign w:val="center"/>
          </w:tcPr>
          <w:p w14:paraId="64B0C359" w14:textId="77777777" w:rsidR="0044571E" w:rsidRPr="000577DB" w:rsidRDefault="0044571E" w:rsidP="0044571E">
            <w:pPr>
              <w:rPr>
                <w:rFonts w:ascii="HG丸ｺﾞｼｯｸM-PRO" w:eastAsia="HG丸ｺﾞｼｯｸM-PRO"/>
                <w:sz w:val="24"/>
              </w:rPr>
            </w:pPr>
            <w:r w:rsidRPr="000577DB">
              <w:rPr>
                <w:rFonts w:ascii="HG丸ｺﾞｼｯｸM-PRO" w:eastAsia="HG丸ｺﾞｼｯｸM-PRO" w:hint="eastAsia"/>
                <w:sz w:val="24"/>
              </w:rPr>
              <w:t>民生委員・児童委員・・・・・・・・・・・・・・・・・・</w:t>
            </w:r>
          </w:p>
        </w:tc>
        <w:tc>
          <w:tcPr>
            <w:tcW w:w="992" w:type="dxa"/>
          </w:tcPr>
          <w:p w14:paraId="6C430DB0" w14:textId="7C4E6F87" w:rsidR="0044571E" w:rsidRPr="000577DB" w:rsidRDefault="0044571E" w:rsidP="0044571E">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3</w:t>
            </w:r>
          </w:p>
        </w:tc>
      </w:tr>
      <w:tr w:rsidR="000577DB" w:rsidRPr="000577DB" w14:paraId="29929EB6" w14:textId="77777777" w:rsidTr="00F90F1E">
        <w:trPr>
          <w:trHeight w:val="482"/>
        </w:trPr>
        <w:tc>
          <w:tcPr>
            <w:tcW w:w="1134" w:type="dxa"/>
            <w:vAlign w:val="center"/>
          </w:tcPr>
          <w:p w14:paraId="2F95239F" w14:textId="77777777" w:rsidR="005D4AA1" w:rsidRPr="000577DB" w:rsidRDefault="005D4AA1" w:rsidP="005D4AA1">
            <w:pPr>
              <w:spacing w:line="400" w:lineRule="exact"/>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0784613C"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ボランティアグループ・・・・・・・・・・・・・・・・・</w:t>
            </w:r>
          </w:p>
        </w:tc>
        <w:tc>
          <w:tcPr>
            <w:tcW w:w="992" w:type="dxa"/>
            <w:vAlign w:val="center"/>
          </w:tcPr>
          <w:p w14:paraId="7C92DF6F" w14:textId="36986277"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4</w:t>
            </w:r>
          </w:p>
        </w:tc>
      </w:tr>
      <w:tr w:rsidR="000577DB" w:rsidRPr="000577DB" w14:paraId="713A6FBE" w14:textId="77777777" w:rsidTr="00F90F1E">
        <w:trPr>
          <w:trHeight w:val="482"/>
        </w:trPr>
        <w:tc>
          <w:tcPr>
            <w:tcW w:w="1134" w:type="dxa"/>
            <w:vAlign w:val="center"/>
          </w:tcPr>
          <w:p w14:paraId="29A2658C" w14:textId="77777777" w:rsidR="005D4AA1" w:rsidRPr="000577DB" w:rsidRDefault="005D4AA1" w:rsidP="005D4AA1">
            <w:pPr>
              <w:jc w:val="right"/>
            </w:pPr>
            <w:r w:rsidRPr="000577DB">
              <w:rPr>
                <w:rFonts w:ascii="HG丸ｺﾞｼｯｸM-PRO" w:eastAsia="HG丸ｺﾞｼｯｸM-PRO" w:hAnsi="HG丸ｺﾞｼｯｸM-PRO" w:hint="eastAsia"/>
                <w:sz w:val="24"/>
              </w:rPr>
              <w:t>●</w:t>
            </w:r>
          </w:p>
        </w:tc>
        <w:tc>
          <w:tcPr>
            <w:tcW w:w="6946" w:type="dxa"/>
            <w:vAlign w:val="center"/>
          </w:tcPr>
          <w:p w14:paraId="561E8579" w14:textId="515FB3B5"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障がい者福祉関係機関・・・・・・・・・・・・・・・・・</w:t>
            </w:r>
          </w:p>
        </w:tc>
        <w:tc>
          <w:tcPr>
            <w:tcW w:w="992" w:type="dxa"/>
            <w:vAlign w:val="center"/>
          </w:tcPr>
          <w:p w14:paraId="6BF35616" w14:textId="3791E3CF"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5</w:t>
            </w:r>
          </w:p>
        </w:tc>
      </w:tr>
      <w:tr w:rsidR="000577DB" w:rsidRPr="000577DB" w14:paraId="7F0F50B5" w14:textId="77777777" w:rsidTr="00F90F1E">
        <w:trPr>
          <w:trHeight w:val="482"/>
        </w:trPr>
        <w:tc>
          <w:tcPr>
            <w:tcW w:w="1134" w:type="dxa"/>
            <w:vAlign w:val="center"/>
          </w:tcPr>
          <w:p w14:paraId="69DDBFA3" w14:textId="77777777" w:rsidR="005D4AA1" w:rsidRPr="000577DB" w:rsidRDefault="005D4AA1" w:rsidP="005D4AA1">
            <w:pPr>
              <w:wordWrap w:val="0"/>
              <w:jc w:val="righ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w:t>
            </w:r>
          </w:p>
        </w:tc>
        <w:tc>
          <w:tcPr>
            <w:tcW w:w="6946" w:type="dxa"/>
            <w:vAlign w:val="center"/>
          </w:tcPr>
          <w:p w14:paraId="7B0DB48A" w14:textId="77777777" w:rsidR="005D4AA1" w:rsidRPr="000577DB" w:rsidRDefault="005D4AA1" w:rsidP="005D4AA1">
            <w:pPr>
              <w:rPr>
                <w:rFonts w:ascii="HG丸ｺﾞｼｯｸM-PRO" w:eastAsia="HG丸ｺﾞｼｯｸM-PRO"/>
                <w:sz w:val="24"/>
              </w:rPr>
            </w:pPr>
            <w:r w:rsidRPr="000577DB">
              <w:rPr>
                <w:rFonts w:ascii="HG丸ｺﾞｼｯｸM-PRO" w:eastAsia="HG丸ｺﾞｼｯｸM-PRO" w:hint="eastAsia"/>
                <w:sz w:val="24"/>
              </w:rPr>
              <w:t>障がい者に関するマークの一例・・・・・・・・・・・・・</w:t>
            </w:r>
          </w:p>
        </w:tc>
        <w:tc>
          <w:tcPr>
            <w:tcW w:w="992" w:type="dxa"/>
            <w:vAlign w:val="center"/>
          </w:tcPr>
          <w:p w14:paraId="57D41AA7" w14:textId="2FDBB393" w:rsidR="005D4AA1" w:rsidRPr="000577DB" w:rsidRDefault="0044571E" w:rsidP="005D4AA1">
            <w:pPr>
              <w:spacing w:line="400" w:lineRule="exact"/>
              <w:rPr>
                <w:rFonts w:ascii="HG丸ｺﾞｼｯｸM-PRO" w:eastAsia="HG丸ｺﾞｼｯｸM-PRO" w:hAnsi="HG丸ｺﾞｼｯｸM-PRO"/>
                <w:sz w:val="24"/>
              </w:rPr>
            </w:pPr>
            <w:r w:rsidRPr="000577DB">
              <w:rPr>
                <w:rFonts w:ascii="HG丸ｺﾞｼｯｸM-PRO" w:eastAsia="HG丸ｺﾞｼｯｸM-PRO" w:hAnsi="HG丸ｺﾞｼｯｸM-PRO" w:hint="eastAsia"/>
                <w:sz w:val="24"/>
              </w:rPr>
              <w:t>6</w:t>
            </w:r>
            <w:r w:rsidR="00A52CFF">
              <w:rPr>
                <w:rFonts w:ascii="HG丸ｺﾞｼｯｸM-PRO" w:eastAsia="HG丸ｺﾞｼｯｸM-PRO" w:hAnsi="HG丸ｺﾞｼｯｸM-PRO" w:hint="eastAsia"/>
                <w:sz w:val="24"/>
              </w:rPr>
              <w:t>6</w:t>
            </w:r>
          </w:p>
        </w:tc>
      </w:tr>
    </w:tbl>
    <w:p w14:paraId="09981A02" w14:textId="77777777" w:rsidR="00D03C51" w:rsidRPr="000577DB" w:rsidRDefault="00D03C51" w:rsidP="00605B7C">
      <w:pPr>
        <w:tabs>
          <w:tab w:val="left" w:pos="960"/>
        </w:tabs>
        <w:rPr>
          <w:rFonts w:ascii="HG丸ｺﾞｼｯｸM-PRO" w:eastAsia="HG丸ｺﾞｼｯｸM-PRO" w:hAnsi="HG丸ｺﾞｼｯｸM-PRO"/>
          <w:sz w:val="24"/>
        </w:rPr>
      </w:pPr>
    </w:p>
    <w:p w14:paraId="2B2A61B8" w14:textId="77777777" w:rsidR="00D03C51" w:rsidRPr="000577DB" w:rsidRDefault="00D03C51" w:rsidP="00605B7C">
      <w:pPr>
        <w:tabs>
          <w:tab w:val="left" w:pos="960"/>
        </w:tabs>
        <w:rPr>
          <w:rFonts w:ascii="HG丸ｺﾞｼｯｸM-PRO" w:eastAsia="HG丸ｺﾞｼｯｸM-PRO" w:hAnsi="HG丸ｺﾞｼｯｸM-PRO"/>
          <w:sz w:val="24"/>
        </w:rPr>
      </w:pPr>
    </w:p>
    <w:p w14:paraId="13F3A304" w14:textId="77777777" w:rsidR="00370987" w:rsidRPr="000577DB" w:rsidRDefault="00370987" w:rsidP="00605B7C">
      <w:pPr>
        <w:tabs>
          <w:tab w:val="left" w:pos="960"/>
        </w:tabs>
        <w:rPr>
          <w:rFonts w:ascii="HG丸ｺﾞｼｯｸM-PRO" w:eastAsia="HG丸ｺﾞｼｯｸM-PRO" w:hAnsi="HG丸ｺﾞｼｯｸM-PRO"/>
          <w:sz w:val="24"/>
        </w:rPr>
      </w:pPr>
    </w:p>
    <w:p w14:paraId="04C19BC3" w14:textId="77777777" w:rsidR="00276C28" w:rsidRPr="000577DB" w:rsidRDefault="00276C28" w:rsidP="00605B7C">
      <w:pPr>
        <w:tabs>
          <w:tab w:val="left" w:pos="960"/>
        </w:tabs>
        <w:rPr>
          <w:rFonts w:ascii="HG丸ｺﾞｼｯｸM-PRO" w:eastAsia="HG丸ｺﾞｼｯｸM-PRO" w:hAnsi="HG丸ｺﾞｼｯｸM-PRO"/>
          <w:sz w:val="24"/>
        </w:rPr>
      </w:pPr>
    </w:p>
    <w:p w14:paraId="12812A03" w14:textId="77777777" w:rsidR="00276C28" w:rsidRPr="000577DB" w:rsidRDefault="00276C28" w:rsidP="00605B7C">
      <w:pPr>
        <w:tabs>
          <w:tab w:val="left" w:pos="960"/>
        </w:tabs>
        <w:rPr>
          <w:rFonts w:ascii="HG丸ｺﾞｼｯｸM-PRO" w:eastAsia="HG丸ｺﾞｼｯｸM-PRO" w:hAnsi="HG丸ｺﾞｼｯｸM-PRO"/>
          <w:sz w:val="24"/>
        </w:rPr>
      </w:pPr>
    </w:p>
    <w:p w14:paraId="003561FA" w14:textId="77777777" w:rsidR="00276C28" w:rsidRPr="000577DB" w:rsidRDefault="00276C28" w:rsidP="00605B7C">
      <w:pPr>
        <w:tabs>
          <w:tab w:val="left" w:pos="960"/>
        </w:tabs>
        <w:rPr>
          <w:rFonts w:ascii="HG丸ｺﾞｼｯｸM-PRO" w:eastAsia="HG丸ｺﾞｼｯｸM-PRO" w:hAnsi="HG丸ｺﾞｼｯｸM-PRO"/>
          <w:sz w:val="24"/>
        </w:rPr>
      </w:pPr>
    </w:p>
    <w:p w14:paraId="1AFC5FBB" w14:textId="77777777" w:rsidR="00BE7444" w:rsidRPr="000577DB" w:rsidRDefault="00BE7444" w:rsidP="00605B7C">
      <w:pPr>
        <w:tabs>
          <w:tab w:val="left" w:pos="960"/>
        </w:tabs>
        <w:rPr>
          <w:rFonts w:ascii="HG丸ｺﾞｼｯｸM-PRO" w:eastAsia="HG丸ｺﾞｼｯｸM-PRO" w:hAnsi="HG丸ｺﾞｼｯｸM-PRO"/>
          <w:szCs w:val="20"/>
        </w:rPr>
      </w:pPr>
    </w:p>
    <w:p w14:paraId="5EF14D58" w14:textId="77777777" w:rsidR="00BE7444" w:rsidRPr="000577DB" w:rsidRDefault="00BE7444" w:rsidP="00605B7C">
      <w:pPr>
        <w:tabs>
          <w:tab w:val="left" w:pos="960"/>
        </w:tabs>
        <w:rPr>
          <w:rFonts w:ascii="HG丸ｺﾞｼｯｸM-PRO" w:eastAsia="HG丸ｺﾞｼｯｸM-PRO" w:hAnsi="HG丸ｺﾞｼｯｸM-PRO"/>
          <w:sz w:val="24"/>
        </w:rPr>
      </w:pPr>
    </w:p>
    <w:p w14:paraId="6A310AF9" w14:textId="77777777" w:rsidR="00BE7444" w:rsidRPr="000577DB" w:rsidRDefault="00BE7444" w:rsidP="00605B7C">
      <w:pPr>
        <w:tabs>
          <w:tab w:val="left" w:pos="960"/>
        </w:tabs>
        <w:rPr>
          <w:rFonts w:ascii="HG丸ｺﾞｼｯｸM-PRO" w:eastAsia="HG丸ｺﾞｼｯｸM-PRO" w:hAnsi="HG丸ｺﾞｼｯｸM-PRO"/>
          <w:sz w:val="24"/>
        </w:rPr>
      </w:pPr>
    </w:p>
    <w:p w14:paraId="767EE2C6" w14:textId="77777777" w:rsidR="00BE7444" w:rsidRPr="000577DB" w:rsidRDefault="00BE7444" w:rsidP="00605B7C">
      <w:pPr>
        <w:tabs>
          <w:tab w:val="left" w:pos="960"/>
        </w:tabs>
        <w:rPr>
          <w:rFonts w:ascii="HG丸ｺﾞｼｯｸM-PRO" w:eastAsia="HG丸ｺﾞｼｯｸM-PRO" w:hAnsi="HG丸ｺﾞｼｯｸM-PRO"/>
          <w:sz w:val="24"/>
        </w:rPr>
      </w:pPr>
    </w:p>
    <w:p w14:paraId="7CCEAA7B" w14:textId="77777777" w:rsidR="00BE7444" w:rsidRPr="000577DB" w:rsidRDefault="00BE7444" w:rsidP="00605B7C">
      <w:pPr>
        <w:tabs>
          <w:tab w:val="left" w:pos="960"/>
        </w:tabs>
        <w:rPr>
          <w:rFonts w:ascii="HG丸ｺﾞｼｯｸM-PRO" w:eastAsia="HG丸ｺﾞｼｯｸM-PRO" w:hAnsi="HG丸ｺﾞｼｯｸM-PRO"/>
          <w:sz w:val="24"/>
        </w:rPr>
      </w:pPr>
    </w:p>
    <w:p w14:paraId="1F6F27E6" w14:textId="77777777" w:rsidR="00BE7444" w:rsidRPr="000577DB" w:rsidRDefault="00BE7444" w:rsidP="00605B7C">
      <w:pPr>
        <w:tabs>
          <w:tab w:val="left" w:pos="960"/>
        </w:tabs>
        <w:rPr>
          <w:rFonts w:ascii="HG丸ｺﾞｼｯｸM-PRO" w:eastAsia="HG丸ｺﾞｼｯｸM-PRO" w:hAnsi="HG丸ｺﾞｼｯｸM-PRO"/>
          <w:sz w:val="24"/>
        </w:rPr>
      </w:pPr>
    </w:p>
    <w:p w14:paraId="065A55BC" w14:textId="77777777" w:rsidR="00BE7444" w:rsidRPr="000577DB" w:rsidRDefault="00BE7444" w:rsidP="00605B7C">
      <w:pPr>
        <w:tabs>
          <w:tab w:val="left" w:pos="960"/>
        </w:tabs>
        <w:rPr>
          <w:rFonts w:ascii="HG丸ｺﾞｼｯｸM-PRO" w:eastAsia="HG丸ｺﾞｼｯｸM-PRO" w:hAnsi="HG丸ｺﾞｼｯｸM-PRO"/>
          <w:sz w:val="24"/>
        </w:rPr>
      </w:pPr>
    </w:p>
    <w:p w14:paraId="5297C318" w14:textId="77777777" w:rsidR="00BE7444" w:rsidRPr="000577DB" w:rsidRDefault="00BE7444" w:rsidP="00605B7C">
      <w:pPr>
        <w:tabs>
          <w:tab w:val="left" w:pos="960"/>
        </w:tabs>
        <w:rPr>
          <w:rFonts w:ascii="HG丸ｺﾞｼｯｸM-PRO" w:eastAsia="HG丸ｺﾞｼｯｸM-PRO" w:hAnsi="HG丸ｺﾞｼｯｸM-PRO"/>
          <w:sz w:val="24"/>
        </w:rPr>
      </w:pPr>
    </w:p>
    <w:p w14:paraId="23245998" w14:textId="77777777" w:rsidR="00BE7444" w:rsidRPr="000577DB" w:rsidRDefault="00BE7444" w:rsidP="00605B7C">
      <w:pPr>
        <w:tabs>
          <w:tab w:val="left" w:pos="960"/>
        </w:tabs>
        <w:rPr>
          <w:rFonts w:ascii="HG丸ｺﾞｼｯｸM-PRO" w:eastAsia="HG丸ｺﾞｼｯｸM-PRO" w:hAnsi="HG丸ｺﾞｼｯｸM-PRO"/>
          <w:sz w:val="24"/>
        </w:rPr>
      </w:pPr>
    </w:p>
    <w:p w14:paraId="448DE8F2" w14:textId="77777777" w:rsidR="00BE7444" w:rsidRPr="000577DB" w:rsidRDefault="00BE7444" w:rsidP="00605B7C">
      <w:pPr>
        <w:tabs>
          <w:tab w:val="left" w:pos="960"/>
        </w:tabs>
        <w:rPr>
          <w:rFonts w:ascii="HG丸ｺﾞｼｯｸM-PRO" w:eastAsia="HG丸ｺﾞｼｯｸM-PRO" w:hAnsi="HG丸ｺﾞｼｯｸM-PRO"/>
          <w:sz w:val="24"/>
        </w:rPr>
      </w:pPr>
    </w:p>
    <w:p w14:paraId="132E65C2" w14:textId="77777777" w:rsidR="00BE7444" w:rsidRPr="000577DB" w:rsidRDefault="00BE7444" w:rsidP="00605B7C">
      <w:pPr>
        <w:tabs>
          <w:tab w:val="left" w:pos="960"/>
        </w:tabs>
        <w:rPr>
          <w:rFonts w:ascii="HG丸ｺﾞｼｯｸM-PRO" w:eastAsia="HG丸ｺﾞｼｯｸM-PRO" w:hAnsi="HG丸ｺﾞｼｯｸM-PRO"/>
          <w:sz w:val="24"/>
        </w:rPr>
      </w:pPr>
    </w:p>
    <w:p w14:paraId="76026EC8" w14:textId="77777777" w:rsidR="00BE7444" w:rsidRPr="000577DB" w:rsidRDefault="00BE7444" w:rsidP="00605B7C">
      <w:pPr>
        <w:tabs>
          <w:tab w:val="left" w:pos="960"/>
        </w:tabs>
        <w:rPr>
          <w:rFonts w:ascii="HG丸ｺﾞｼｯｸM-PRO" w:eastAsia="HG丸ｺﾞｼｯｸM-PRO" w:hAnsi="HG丸ｺﾞｼｯｸM-PRO"/>
          <w:sz w:val="24"/>
        </w:rPr>
      </w:pPr>
    </w:p>
    <w:p w14:paraId="5660EE68" w14:textId="77777777" w:rsidR="00BE7444" w:rsidRPr="000577DB" w:rsidRDefault="00BE7444" w:rsidP="00605B7C">
      <w:pPr>
        <w:tabs>
          <w:tab w:val="left" w:pos="960"/>
        </w:tabs>
        <w:rPr>
          <w:rFonts w:ascii="HG丸ｺﾞｼｯｸM-PRO" w:eastAsia="HG丸ｺﾞｼｯｸM-PRO" w:hAnsi="HG丸ｺﾞｼｯｸM-PRO"/>
          <w:sz w:val="24"/>
        </w:rPr>
      </w:pPr>
    </w:p>
    <w:p w14:paraId="5FA70071" w14:textId="77777777" w:rsidR="00BE7444" w:rsidRPr="000577DB" w:rsidRDefault="00BE7444" w:rsidP="00605B7C">
      <w:pPr>
        <w:tabs>
          <w:tab w:val="left" w:pos="960"/>
        </w:tabs>
        <w:rPr>
          <w:rFonts w:ascii="HG丸ｺﾞｼｯｸM-PRO" w:eastAsia="HG丸ｺﾞｼｯｸM-PRO" w:hAnsi="HG丸ｺﾞｼｯｸM-PRO"/>
          <w:sz w:val="24"/>
        </w:rPr>
      </w:pPr>
    </w:p>
    <w:p w14:paraId="24C8E823" w14:textId="77777777" w:rsidR="00BE7444" w:rsidRPr="000577DB" w:rsidRDefault="00BE7444" w:rsidP="00605B7C">
      <w:pPr>
        <w:tabs>
          <w:tab w:val="left" w:pos="960"/>
        </w:tabs>
        <w:rPr>
          <w:rFonts w:ascii="HG丸ｺﾞｼｯｸM-PRO" w:eastAsia="HG丸ｺﾞｼｯｸM-PRO" w:hAnsi="HG丸ｺﾞｼｯｸM-PRO"/>
          <w:sz w:val="24"/>
        </w:rPr>
      </w:pPr>
    </w:p>
    <w:p w14:paraId="4A7E4E92" w14:textId="77777777" w:rsidR="00BE7444" w:rsidRPr="000577DB" w:rsidRDefault="00BE7444" w:rsidP="00605B7C">
      <w:pPr>
        <w:tabs>
          <w:tab w:val="left" w:pos="960"/>
        </w:tabs>
        <w:rPr>
          <w:rFonts w:ascii="HG丸ｺﾞｼｯｸM-PRO" w:eastAsia="HG丸ｺﾞｼｯｸM-PRO" w:hAnsi="HG丸ｺﾞｼｯｸM-PRO"/>
          <w:sz w:val="24"/>
        </w:rPr>
      </w:pPr>
    </w:p>
    <w:p w14:paraId="6A99184B" w14:textId="77777777" w:rsidR="00BE7444" w:rsidRPr="000577DB" w:rsidRDefault="00BE7444" w:rsidP="00605B7C">
      <w:pPr>
        <w:tabs>
          <w:tab w:val="left" w:pos="960"/>
        </w:tabs>
        <w:rPr>
          <w:rFonts w:ascii="HG丸ｺﾞｼｯｸM-PRO" w:eastAsia="HG丸ｺﾞｼｯｸM-PRO" w:hAnsi="HG丸ｺﾞｼｯｸM-PRO"/>
          <w:sz w:val="24"/>
        </w:rPr>
      </w:pPr>
    </w:p>
    <w:p w14:paraId="0E45EC9C" w14:textId="77777777" w:rsidR="00BE7444" w:rsidRPr="000577DB" w:rsidRDefault="00BE7444" w:rsidP="00605B7C">
      <w:pPr>
        <w:tabs>
          <w:tab w:val="left" w:pos="960"/>
        </w:tabs>
        <w:rPr>
          <w:rFonts w:ascii="HG丸ｺﾞｼｯｸM-PRO" w:eastAsia="HG丸ｺﾞｼｯｸM-PRO" w:hAnsi="HG丸ｺﾞｼｯｸM-PRO"/>
          <w:sz w:val="24"/>
        </w:rPr>
      </w:pPr>
    </w:p>
    <w:p w14:paraId="2B92DDB6" w14:textId="77777777" w:rsidR="00BE7444" w:rsidRPr="000577DB" w:rsidRDefault="00BE7444" w:rsidP="00605B7C">
      <w:pPr>
        <w:tabs>
          <w:tab w:val="left" w:pos="960"/>
        </w:tabs>
        <w:rPr>
          <w:rFonts w:ascii="HG丸ｺﾞｼｯｸM-PRO" w:eastAsia="HG丸ｺﾞｼｯｸM-PRO" w:hAnsi="HG丸ｺﾞｼｯｸM-PRO"/>
          <w:sz w:val="24"/>
        </w:rPr>
      </w:pPr>
    </w:p>
    <w:p w14:paraId="3C505C12" w14:textId="77777777" w:rsidR="00BE7444" w:rsidRPr="000577DB" w:rsidRDefault="00BE7444" w:rsidP="00605B7C">
      <w:pPr>
        <w:tabs>
          <w:tab w:val="left" w:pos="960"/>
        </w:tabs>
        <w:rPr>
          <w:rFonts w:ascii="HG丸ｺﾞｼｯｸM-PRO" w:eastAsia="HG丸ｺﾞｼｯｸM-PRO" w:hAnsi="HG丸ｺﾞｼｯｸM-PRO"/>
          <w:sz w:val="24"/>
        </w:rPr>
      </w:pPr>
    </w:p>
    <w:p w14:paraId="71E8E6EB" w14:textId="77777777" w:rsidR="00BE7444" w:rsidRPr="000577DB" w:rsidRDefault="00BE7444" w:rsidP="00605B7C">
      <w:pPr>
        <w:tabs>
          <w:tab w:val="left" w:pos="960"/>
        </w:tabs>
        <w:rPr>
          <w:rFonts w:ascii="HG丸ｺﾞｼｯｸM-PRO" w:eastAsia="HG丸ｺﾞｼｯｸM-PRO" w:hAnsi="HG丸ｺﾞｼｯｸM-PRO"/>
          <w:sz w:val="24"/>
        </w:rPr>
      </w:pPr>
    </w:p>
    <w:p w14:paraId="0EEFB10C" w14:textId="77777777" w:rsidR="00BE7444" w:rsidRPr="000577DB" w:rsidRDefault="00BE7444" w:rsidP="00605B7C">
      <w:pPr>
        <w:tabs>
          <w:tab w:val="left" w:pos="960"/>
        </w:tabs>
        <w:rPr>
          <w:rFonts w:ascii="HG丸ｺﾞｼｯｸM-PRO" w:eastAsia="HG丸ｺﾞｼｯｸM-PRO" w:hAnsi="HG丸ｺﾞｼｯｸM-PRO"/>
          <w:sz w:val="24"/>
        </w:rPr>
      </w:pPr>
    </w:p>
    <w:p w14:paraId="1C67CD96" w14:textId="77777777" w:rsidR="00BE7444" w:rsidRPr="000577DB" w:rsidRDefault="00BE7444" w:rsidP="00605B7C">
      <w:pPr>
        <w:tabs>
          <w:tab w:val="left" w:pos="960"/>
        </w:tabs>
        <w:rPr>
          <w:rFonts w:ascii="HG丸ｺﾞｼｯｸM-PRO" w:eastAsia="HG丸ｺﾞｼｯｸM-PRO" w:hAnsi="HG丸ｺﾞｼｯｸM-PRO"/>
          <w:sz w:val="24"/>
        </w:rPr>
      </w:pPr>
    </w:p>
    <w:p w14:paraId="5546BE1F" w14:textId="77777777" w:rsidR="00BE7444" w:rsidRPr="000577DB" w:rsidRDefault="00BE7444" w:rsidP="00605B7C">
      <w:pPr>
        <w:tabs>
          <w:tab w:val="left" w:pos="960"/>
        </w:tabs>
        <w:rPr>
          <w:rFonts w:ascii="HG丸ｺﾞｼｯｸM-PRO" w:eastAsia="HG丸ｺﾞｼｯｸM-PRO" w:hAnsi="HG丸ｺﾞｼｯｸM-PRO"/>
          <w:sz w:val="24"/>
        </w:rPr>
      </w:pPr>
    </w:p>
    <w:p w14:paraId="15F881CF" w14:textId="77777777" w:rsidR="00BE7444" w:rsidRPr="000577DB" w:rsidRDefault="00BE7444" w:rsidP="00605B7C">
      <w:pPr>
        <w:tabs>
          <w:tab w:val="left" w:pos="960"/>
        </w:tabs>
        <w:rPr>
          <w:rFonts w:ascii="HG丸ｺﾞｼｯｸM-PRO" w:eastAsia="HG丸ｺﾞｼｯｸM-PRO" w:hAnsi="HG丸ｺﾞｼｯｸM-PRO"/>
          <w:sz w:val="24"/>
        </w:rPr>
      </w:pPr>
    </w:p>
    <w:p w14:paraId="79988DCE" w14:textId="77777777" w:rsidR="00BE7444" w:rsidRPr="000577DB" w:rsidRDefault="00BE7444" w:rsidP="00605B7C">
      <w:pPr>
        <w:tabs>
          <w:tab w:val="left" w:pos="960"/>
        </w:tabs>
        <w:rPr>
          <w:rFonts w:ascii="HG丸ｺﾞｼｯｸM-PRO" w:eastAsia="HG丸ｺﾞｼｯｸM-PRO" w:hAnsi="HG丸ｺﾞｼｯｸM-PRO"/>
          <w:sz w:val="24"/>
        </w:rPr>
      </w:pPr>
    </w:p>
    <w:p w14:paraId="6C850D19" w14:textId="77777777" w:rsidR="00BE7444" w:rsidRPr="000577DB" w:rsidRDefault="00BE7444" w:rsidP="00605B7C">
      <w:pPr>
        <w:tabs>
          <w:tab w:val="left" w:pos="960"/>
        </w:tabs>
        <w:rPr>
          <w:rFonts w:ascii="HG丸ｺﾞｼｯｸM-PRO" w:eastAsia="HG丸ｺﾞｼｯｸM-PRO" w:hAnsi="HG丸ｺﾞｼｯｸM-PRO"/>
          <w:sz w:val="24"/>
        </w:rPr>
      </w:pPr>
    </w:p>
    <w:p w14:paraId="47545C43" w14:textId="77777777" w:rsidR="00BE7444" w:rsidRPr="000577DB" w:rsidRDefault="00BE7444" w:rsidP="00605B7C">
      <w:pPr>
        <w:tabs>
          <w:tab w:val="left" w:pos="960"/>
        </w:tabs>
        <w:rPr>
          <w:rFonts w:ascii="HG丸ｺﾞｼｯｸM-PRO" w:eastAsia="HG丸ｺﾞｼｯｸM-PRO" w:hAnsi="HG丸ｺﾞｼｯｸM-PRO"/>
          <w:sz w:val="24"/>
        </w:rPr>
      </w:pPr>
    </w:p>
    <w:p w14:paraId="0A644AA3" w14:textId="77777777" w:rsidR="00BE7444" w:rsidRPr="000577DB" w:rsidRDefault="00BE7444" w:rsidP="00605B7C">
      <w:pPr>
        <w:tabs>
          <w:tab w:val="left" w:pos="960"/>
        </w:tabs>
        <w:rPr>
          <w:rFonts w:ascii="HG丸ｺﾞｼｯｸM-PRO" w:eastAsia="HG丸ｺﾞｼｯｸM-PRO" w:hAnsi="HG丸ｺﾞｼｯｸM-PRO"/>
          <w:sz w:val="24"/>
        </w:rPr>
      </w:pPr>
    </w:p>
    <w:p w14:paraId="44900FF4" w14:textId="77777777" w:rsidR="00BE7444" w:rsidRPr="000577DB" w:rsidRDefault="00BE7444" w:rsidP="00605B7C">
      <w:pPr>
        <w:tabs>
          <w:tab w:val="left" w:pos="960"/>
        </w:tabs>
        <w:rPr>
          <w:rFonts w:ascii="HG丸ｺﾞｼｯｸM-PRO" w:eastAsia="HG丸ｺﾞｼｯｸM-PRO" w:hAnsi="HG丸ｺﾞｼｯｸM-PRO"/>
          <w:sz w:val="24"/>
        </w:rPr>
      </w:pPr>
    </w:p>
    <w:p w14:paraId="65C0DB14" w14:textId="62461D4E" w:rsidR="00BE7444" w:rsidRPr="000577DB" w:rsidRDefault="00BE7444" w:rsidP="00605B7C">
      <w:pPr>
        <w:tabs>
          <w:tab w:val="left" w:pos="960"/>
        </w:tabs>
        <w:rPr>
          <w:rFonts w:ascii="HG丸ｺﾞｼｯｸM-PRO" w:eastAsia="HG丸ｺﾞｼｯｸM-PRO" w:hAnsi="HG丸ｺﾞｼｯｸM-PRO"/>
          <w:sz w:val="24"/>
        </w:rPr>
      </w:pPr>
    </w:p>
    <w:p w14:paraId="32A18D7F" w14:textId="77777777" w:rsidR="00BE7444" w:rsidRPr="000577DB" w:rsidRDefault="00BE7444" w:rsidP="00605B7C">
      <w:pPr>
        <w:tabs>
          <w:tab w:val="left" w:pos="960"/>
        </w:tabs>
        <w:rPr>
          <w:rFonts w:ascii="HG丸ｺﾞｼｯｸM-PRO" w:eastAsia="HG丸ｺﾞｼｯｸM-PRO" w:hAnsi="HG丸ｺﾞｼｯｸM-PRO"/>
          <w:sz w:val="24"/>
        </w:rPr>
      </w:pPr>
    </w:p>
    <w:p w14:paraId="7ABE04F2" w14:textId="77777777" w:rsidR="00BE7444" w:rsidRPr="000577DB" w:rsidRDefault="00BE7444" w:rsidP="00605B7C">
      <w:pPr>
        <w:tabs>
          <w:tab w:val="left" w:pos="960"/>
        </w:tabs>
        <w:rPr>
          <w:rFonts w:ascii="HG丸ｺﾞｼｯｸM-PRO" w:eastAsia="HG丸ｺﾞｼｯｸM-PRO" w:hAnsi="HG丸ｺﾞｼｯｸM-PRO"/>
          <w:sz w:val="24"/>
        </w:rPr>
      </w:pPr>
    </w:p>
    <w:p w14:paraId="66D0A083" w14:textId="77777777" w:rsidR="00BE7444" w:rsidRPr="000577DB" w:rsidRDefault="00BE7444" w:rsidP="00605B7C">
      <w:pPr>
        <w:tabs>
          <w:tab w:val="left" w:pos="960"/>
        </w:tabs>
        <w:rPr>
          <w:rFonts w:ascii="HG丸ｺﾞｼｯｸM-PRO" w:eastAsia="HG丸ｺﾞｼｯｸM-PRO" w:hAnsi="HG丸ｺﾞｼｯｸM-PRO"/>
          <w:sz w:val="24"/>
        </w:rPr>
      </w:pPr>
    </w:p>
    <w:p w14:paraId="6CAAB14E" w14:textId="77777777" w:rsidR="00276C28" w:rsidRPr="000577DB" w:rsidRDefault="00276C28" w:rsidP="00605B7C">
      <w:pPr>
        <w:tabs>
          <w:tab w:val="left" w:pos="960"/>
        </w:tabs>
        <w:rPr>
          <w:rFonts w:ascii="HG丸ｺﾞｼｯｸM-PRO" w:eastAsia="HG丸ｺﾞｼｯｸM-PRO" w:hAnsi="HG丸ｺﾞｼｯｸM-PRO"/>
          <w:sz w:val="24"/>
        </w:rPr>
      </w:pPr>
    </w:p>
    <w:p w14:paraId="6B60F6DE" w14:textId="77777777" w:rsidR="00276C28" w:rsidRPr="000577DB" w:rsidRDefault="00276C28" w:rsidP="00605B7C">
      <w:pPr>
        <w:tabs>
          <w:tab w:val="left" w:pos="960"/>
        </w:tabs>
        <w:rPr>
          <w:rFonts w:ascii="HG丸ｺﾞｼｯｸM-PRO" w:eastAsia="HG丸ｺﾞｼｯｸM-PRO" w:hAnsi="HG丸ｺﾞｼｯｸM-PRO"/>
          <w:sz w:val="24"/>
        </w:rPr>
        <w:sectPr w:rsidR="00276C28" w:rsidRPr="000577DB" w:rsidSect="002434D1">
          <w:footerReference w:type="default" r:id="rId9"/>
          <w:footerReference w:type="first" r:id="rId10"/>
          <w:pgSz w:w="11906" w:h="16838"/>
          <w:pgMar w:top="1134" w:right="1134" w:bottom="851" w:left="1134" w:header="851" w:footer="510" w:gutter="0"/>
          <w:pgNumType w:fmt="numberInDash"/>
          <w:cols w:space="425"/>
          <w:titlePg/>
          <w:docGrid w:type="lines" w:linePitch="360"/>
        </w:sectPr>
      </w:pPr>
    </w:p>
    <w:p w14:paraId="01EB9478" w14:textId="77777777" w:rsidR="0085262A" w:rsidRPr="000577DB" w:rsidRDefault="003941C2" w:rsidP="00605B7C">
      <w:pPr>
        <w:tabs>
          <w:tab w:val="left" w:pos="960"/>
        </w:tabs>
        <w:rPr>
          <w:rFonts w:ascii="HG丸ｺﾞｼｯｸM-PRO" w:eastAsia="HG丸ｺﾞｼｯｸM-PRO" w:hAnsi="HG丸ｺﾞｼｯｸM-PRO"/>
          <w:sz w:val="24"/>
        </w:rPr>
      </w:pPr>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69504" behindDoc="0" locked="0" layoutInCell="1" allowOverlap="1" wp14:anchorId="1CA66A34" wp14:editId="373C25D1">
                <wp:simplePos x="0" y="0"/>
                <wp:positionH relativeFrom="column">
                  <wp:posOffset>397510</wp:posOffset>
                </wp:positionH>
                <wp:positionV relativeFrom="paragraph">
                  <wp:posOffset>59055</wp:posOffset>
                </wp:positionV>
                <wp:extent cx="5267325" cy="400050"/>
                <wp:effectExtent l="0" t="0" r="28575" b="19050"/>
                <wp:wrapNone/>
                <wp:docPr id="8" name="フローチャート : 代替処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78FADD9" w14:textId="77777777" w:rsidR="00773CB0" w:rsidRPr="00E54602" w:rsidRDefault="00773CB0"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手　　　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6A34" id="フローチャート : 代替処理 8" o:spid="_x0000_s1032" type="#_x0000_t176" style="position:absolute;left:0;text-align:left;margin-left:31.3pt;margin-top:4.65pt;width:414.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" strokeweight="1.5pt">
                <v:textbox inset="5.85pt,.7pt,5.85pt,.7pt">
                  <w:txbxContent>
                    <w:p w14:paraId="778FADD9" w14:textId="77777777" w:rsidR="00773CB0" w:rsidRPr="00E54602" w:rsidRDefault="00773CB0"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手　　　帳</w:t>
                      </w:r>
                    </w:p>
                  </w:txbxContent>
                </v:textbox>
              </v:shape>
            </w:pict>
          </mc:Fallback>
        </mc:AlternateContent>
      </w:r>
      <w:r w:rsidR="00605B7C" w:rsidRPr="000577DB">
        <w:rPr>
          <w:rFonts w:ascii="HG丸ｺﾞｼｯｸM-PRO" w:eastAsia="HG丸ｺﾞｼｯｸM-PRO" w:hAnsi="HG丸ｺﾞｼｯｸM-PRO"/>
          <w:sz w:val="24"/>
        </w:rPr>
        <w:tab/>
      </w:r>
    </w:p>
    <w:p w14:paraId="45AB6FC6" w14:textId="77777777" w:rsidR="0085262A" w:rsidRPr="000577DB" w:rsidRDefault="0085262A">
      <w:pPr>
        <w:rPr>
          <w:rFonts w:ascii="HG丸ｺﾞｼｯｸM-PRO" w:eastAsia="HG丸ｺﾞｼｯｸM-PRO" w:hAnsi="HG丸ｺﾞｼｯｸM-PRO"/>
          <w:sz w:val="24"/>
        </w:rPr>
      </w:pPr>
    </w:p>
    <w:p w14:paraId="5CEBD0E7" w14:textId="77777777" w:rsidR="0085262A" w:rsidRPr="000577DB" w:rsidRDefault="0085262A"/>
    <w:tbl>
      <w:tblPr>
        <w:tblStyle w:val="aa"/>
        <w:tblpPr w:leftFromText="142" w:rightFromText="142" w:vertAnchor="text" w:tblpY="1"/>
        <w:tblOverlap w:val="never"/>
        <w:tblW w:w="0" w:type="auto"/>
        <w:tblLook w:val="04A0" w:firstRow="1" w:lastRow="0" w:firstColumn="1" w:lastColumn="0" w:noHBand="0" w:noVBand="1"/>
      </w:tblPr>
      <w:tblGrid>
        <w:gridCol w:w="1701"/>
        <w:gridCol w:w="5387"/>
        <w:gridCol w:w="2381"/>
      </w:tblGrid>
      <w:tr w:rsidR="000577DB" w:rsidRPr="000577DB" w14:paraId="32BB247D" w14:textId="77777777" w:rsidTr="006B1EC9">
        <w:trPr>
          <w:trHeight w:val="567"/>
        </w:trPr>
        <w:tc>
          <w:tcPr>
            <w:tcW w:w="1701" w:type="dxa"/>
            <w:vAlign w:val="center"/>
          </w:tcPr>
          <w:p w14:paraId="5DBA13D2" w14:textId="77777777" w:rsidR="002434D1" w:rsidRPr="000577DB" w:rsidRDefault="002434D1" w:rsidP="002434D1">
            <w:pPr>
              <w:jc w:val="center"/>
              <w:rPr>
                <w:rFonts w:ascii="HG丸ｺﾞｼｯｸM-PRO" w:eastAsia="HG丸ｺﾞｼｯｸM-PRO"/>
                <w:sz w:val="22"/>
              </w:rPr>
            </w:pPr>
            <w:r w:rsidRPr="000577DB">
              <w:rPr>
                <w:rFonts w:ascii="HG丸ｺﾞｼｯｸM-PRO" w:eastAsia="HG丸ｺﾞｼｯｸM-PRO" w:hint="eastAsia"/>
                <w:sz w:val="22"/>
              </w:rPr>
              <w:t>事　業　名</w:t>
            </w:r>
          </w:p>
        </w:tc>
        <w:tc>
          <w:tcPr>
            <w:tcW w:w="5387" w:type="dxa"/>
            <w:vAlign w:val="center"/>
          </w:tcPr>
          <w:p w14:paraId="46973A54" w14:textId="77777777" w:rsidR="002434D1" w:rsidRPr="000577DB" w:rsidRDefault="002434D1" w:rsidP="002434D1">
            <w:pPr>
              <w:jc w:val="center"/>
              <w:rPr>
                <w:rFonts w:ascii="HG丸ｺﾞｼｯｸM-PRO" w:eastAsia="HG丸ｺﾞｼｯｸM-PRO"/>
                <w:sz w:val="22"/>
              </w:rPr>
            </w:pPr>
            <w:r w:rsidRPr="000577DB">
              <w:rPr>
                <w:rFonts w:ascii="HG丸ｺﾞｼｯｸM-PRO" w:eastAsia="HG丸ｺﾞｼｯｸM-PRO" w:hint="eastAsia"/>
                <w:sz w:val="22"/>
              </w:rPr>
              <w:t>内　　　容</w:t>
            </w:r>
          </w:p>
        </w:tc>
        <w:tc>
          <w:tcPr>
            <w:tcW w:w="2381" w:type="dxa"/>
            <w:vAlign w:val="center"/>
          </w:tcPr>
          <w:p w14:paraId="32A57698" w14:textId="77777777" w:rsidR="002434D1" w:rsidRPr="000577DB" w:rsidRDefault="002434D1" w:rsidP="00391BC2">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10C3630A" w14:textId="77777777" w:rsidR="002434D1" w:rsidRPr="000577DB" w:rsidRDefault="002434D1" w:rsidP="00391BC2">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申し込み</w:t>
            </w:r>
          </w:p>
        </w:tc>
      </w:tr>
      <w:tr w:rsidR="000577DB" w:rsidRPr="000577DB" w14:paraId="1731D945" w14:textId="77777777" w:rsidTr="00B42544">
        <w:trPr>
          <w:trHeight w:val="1647"/>
        </w:trPr>
        <w:tc>
          <w:tcPr>
            <w:tcW w:w="1701" w:type="dxa"/>
            <w:vMerge w:val="restart"/>
            <w:vAlign w:val="center"/>
          </w:tcPr>
          <w:p w14:paraId="5073AF8B" w14:textId="77777777" w:rsidR="00552C6B" w:rsidRPr="000577DB" w:rsidRDefault="00552C6B" w:rsidP="002434D1">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01224310" w14:textId="77777777" w:rsidR="00552C6B" w:rsidRPr="000577DB" w:rsidRDefault="00552C6B" w:rsidP="002434D1">
            <w:pPr>
              <w:jc w:val="distribute"/>
              <w:rPr>
                <w:rFonts w:ascii="HG丸ｺﾞｼｯｸM-PRO" w:eastAsia="HG丸ｺﾞｼｯｸM-PRO"/>
                <w:sz w:val="22"/>
              </w:rPr>
            </w:pPr>
            <w:r w:rsidRPr="000577DB">
              <w:rPr>
                <w:rFonts w:ascii="HG丸ｺﾞｼｯｸM-PRO" w:eastAsia="HG丸ｺﾞｼｯｸM-PRO" w:hint="eastAsia"/>
                <w:sz w:val="22"/>
              </w:rPr>
              <w:t>手帳</w:t>
            </w:r>
          </w:p>
        </w:tc>
        <w:tc>
          <w:tcPr>
            <w:tcW w:w="5387" w:type="dxa"/>
            <w:tcBorders>
              <w:bottom w:val="dotted" w:sz="2" w:space="0" w:color="auto"/>
            </w:tcBorders>
            <w:vAlign w:val="center"/>
          </w:tcPr>
          <w:p w14:paraId="1A736EF1" w14:textId="3881ABE8" w:rsidR="00552C6B" w:rsidRPr="000577DB" w:rsidRDefault="00552C6B" w:rsidP="00552C6B">
            <w:pPr>
              <w:ind w:firstLineChars="100" w:firstLine="220"/>
              <w:rPr>
                <w:rFonts w:ascii="HG丸ｺﾞｼｯｸM-PRO" w:eastAsia="HG丸ｺﾞｼｯｸM-PRO"/>
                <w:sz w:val="22"/>
              </w:rPr>
            </w:pPr>
            <w:r w:rsidRPr="000577DB">
              <w:rPr>
                <w:rFonts w:ascii="HG丸ｺﾞｼｯｸM-PRO" w:eastAsia="HG丸ｺﾞｼｯｸM-PRO" w:hint="eastAsia"/>
                <w:sz w:val="22"/>
              </w:rPr>
              <w:t>身体に障がいのある人からの申請により、交付されます。様々な福祉制度などを利用するために必要な手帳です。利用できる制度などは、障がいの種類・等級などによって異なります。</w:t>
            </w:r>
          </w:p>
        </w:tc>
        <w:tc>
          <w:tcPr>
            <w:tcW w:w="2381" w:type="dxa"/>
            <w:vMerge w:val="restart"/>
            <w:vAlign w:val="center"/>
          </w:tcPr>
          <w:p w14:paraId="5973DAE2" w14:textId="77777777" w:rsidR="002E1653" w:rsidRPr="000577DB" w:rsidRDefault="002E1653"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4CA0F272" w14:textId="61ACC3A3" w:rsidR="002E1653" w:rsidRPr="000577DB" w:rsidRDefault="002E1653"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5581D595" w14:textId="3BDA34AF" w:rsidR="00552C6B" w:rsidRPr="000577DB" w:rsidRDefault="00552C6B" w:rsidP="002E1653">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70EB8A9F" w14:textId="5A7E83C9" w:rsidR="00552C6B" w:rsidRPr="000577DB" w:rsidRDefault="00552C6B" w:rsidP="002E1653">
            <w:pPr>
              <w:spacing w:line="276" w:lineRule="auto"/>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tc>
      </w:tr>
      <w:tr w:rsidR="000577DB" w:rsidRPr="000577DB" w14:paraId="05BDACA9" w14:textId="77777777" w:rsidTr="006B1EC9">
        <w:trPr>
          <w:trHeight w:val="4480"/>
        </w:trPr>
        <w:tc>
          <w:tcPr>
            <w:tcW w:w="1701" w:type="dxa"/>
            <w:vMerge/>
            <w:vAlign w:val="center"/>
          </w:tcPr>
          <w:p w14:paraId="6E68E7EE" w14:textId="77777777" w:rsidR="00552C6B" w:rsidRPr="000577DB" w:rsidRDefault="00552C6B" w:rsidP="002434D1">
            <w:pPr>
              <w:jc w:val="distribute"/>
              <w:rPr>
                <w:rFonts w:ascii="HG丸ｺﾞｼｯｸM-PRO" w:eastAsia="HG丸ｺﾞｼｯｸM-PRO"/>
                <w:sz w:val="22"/>
              </w:rPr>
            </w:pPr>
          </w:p>
        </w:tc>
        <w:tc>
          <w:tcPr>
            <w:tcW w:w="5387" w:type="dxa"/>
            <w:tcBorders>
              <w:top w:val="dotted" w:sz="2" w:space="0" w:color="auto"/>
              <w:bottom w:val="dotted" w:sz="2" w:space="0" w:color="auto"/>
            </w:tcBorders>
            <w:vAlign w:val="center"/>
          </w:tcPr>
          <w:p w14:paraId="49969AAF" w14:textId="77777777" w:rsidR="00552C6B" w:rsidRPr="000577DB" w:rsidRDefault="00552C6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【障がいの種類】</w:t>
            </w:r>
          </w:p>
          <w:p w14:paraId="31B903EA" w14:textId="301B5260" w:rsidR="00552C6B" w:rsidRPr="000577DB" w:rsidRDefault="00552C6B" w:rsidP="00F75A95">
            <w:pPr>
              <w:ind w:firstLineChars="100" w:firstLine="220"/>
              <w:rPr>
                <w:rFonts w:ascii="HG丸ｺﾞｼｯｸM-PRO" w:eastAsia="HG丸ｺﾞｼｯｸM-PRO"/>
                <w:sz w:val="22"/>
              </w:rPr>
            </w:pPr>
            <w:r w:rsidRPr="000577DB">
              <w:rPr>
                <w:rFonts w:ascii="HG丸ｺﾞｼｯｸM-PRO" w:eastAsia="HG丸ｺﾞｼｯｸM-PRO" w:hint="eastAsia"/>
                <w:sz w:val="22"/>
              </w:rPr>
              <w:t>視覚、聴覚、平衡機能、音声・言語機能、そしゃく機能、肢体不自由、心臓、じん臓、呼吸器機能、ぼうこうまたは直腸機能、小腸機能、ヒト免疫不全ウイルスによる免疫機能、肝臓機能</w:t>
            </w:r>
            <w:r w:rsidR="001458D3" w:rsidRPr="000577DB">
              <w:rPr>
                <w:rFonts w:ascii="HG丸ｺﾞｼｯｸM-PRO" w:eastAsia="HG丸ｺﾞｼｯｸM-PRO" w:hint="eastAsia"/>
                <w:sz w:val="22"/>
              </w:rPr>
              <w:t>障がい</w:t>
            </w:r>
          </w:p>
          <w:p w14:paraId="77AEC949" w14:textId="77777777" w:rsidR="00552C6B" w:rsidRPr="000577DB" w:rsidRDefault="00552C6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【等級と種別】</w:t>
            </w:r>
          </w:p>
          <w:p w14:paraId="076CE29E" w14:textId="3D23E9B4" w:rsidR="00552C6B" w:rsidRPr="000577DB" w:rsidRDefault="00552C6B" w:rsidP="009D60DB">
            <w:pPr>
              <w:ind w:firstLineChars="100" w:firstLine="220"/>
              <w:rPr>
                <w:rFonts w:ascii="HG丸ｺﾞｼｯｸM-PRO" w:eastAsia="HG丸ｺﾞｼｯｸM-PRO"/>
                <w:sz w:val="22"/>
              </w:rPr>
            </w:pPr>
            <w:r w:rsidRPr="000577DB">
              <w:rPr>
                <w:rFonts w:ascii="HG丸ｺﾞｼｯｸM-PRO" w:eastAsia="HG丸ｺﾞｼｯｸM-PRO" w:hint="eastAsia"/>
                <w:sz w:val="22"/>
              </w:rPr>
              <w:t>等級は、障がいの種類別に１級（重度）から６級（軽度）まであります。</w:t>
            </w:r>
          </w:p>
          <w:p w14:paraId="5C903760" w14:textId="77777777" w:rsidR="00552C6B" w:rsidRPr="000577DB" w:rsidRDefault="00552C6B" w:rsidP="00552C6B">
            <w:pPr>
              <w:ind w:firstLineChars="100" w:firstLine="220"/>
              <w:rPr>
                <w:rFonts w:ascii="HG丸ｺﾞｼｯｸM-PRO" w:eastAsia="HG丸ｺﾞｼｯｸM-PRO"/>
                <w:sz w:val="22"/>
              </w:rPr>
            </w:pPr>
            <w:r w:rsidRPr="000577DB">
              <w:rPr>
                <w:rFonts w:ascii="HG丸ｺﾞｼｯｸM-PRO" w:eastAsia="HG丸ｺﾞｼｯｸM-PRO" w:hint="eastAsia"/>
                <w:sz w:val="22"/>
              </w:rPr>
              <w:t>また、公共交通機関を利用される場合の割引基準として一種と二種があります。</w:t>
            </w:r>
          </w:p>
          <w:p w14:paraId="23A955B0" w14:textId="6782825E" w:rsidR="00B42544" w:rsidRPr="000577DB" w:rsidRDefault="00B42544"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14D0518D" w14:textId="38AA9F00" w:rsidR="00B42544" w:rsidRPr="000577DB" w:rsidRDefault="00B42544"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6973E34C" w14:textId="6D350CB1" w:rsidR="00B42544" w:rsidRPr="000577DB" w:rsidRDefault="00B42544"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773E8CDB" w14:textId="1E31DC1A" w:rsidR="00B42544" w:rsidRPr="000577DB" w:rsidRDefault="00B42544"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tc>
        <w:tc>
          <w:tcPr>
            <w:tcW w:w="2381" w:type="dxa"/>
            <w:vMerge/>
            <w:vAlign w:val="center"/>
          </w:tcPr>
          <w:p w14:paraId="35AE9602" w14:textId="77777777" w:rsidR="00552C6B" w:rsidRPr="000577DB" w:rsidRDefault="00552C6B" w:rsidP="002434D1">
            <w:pPr>
              <w:spacing w:line="360" w:lineRule="auto"/>
              <w:rPr>
                <w:rFonts w:ascii="HG丸ｺﾞｼｯｸM-PRO" w:eastAsia="HG丸ｺﾞｼｯｸM-PRO"/>
                <w:sz w:val="22"/>
              </w:rPr>
            </w:pPr>
          </w:p>
        </w:tc>
      </w:tr>
      <w:tr w:rsidR="000577DB" w:rsidRPr="000577DB" w14:paraId="69C93CE0" w14:textId="77777777" w:rsidTr="003117E6">
        <w:trPr>
          <w:trHeight w:val="3833"/>
        </w:trPr>
        <w:tc>
          <w:tcPr>
            <w:tcW w:w="1701" w:type="dxa"/>
            <w:vMerge/>
            <w:vAlign w:val="center"/>
          </w:tcPr>
          <w:p w14:paraId="58959261" w14:textId="77777777" w:rsidR="00552C6B" w:rsidRPr="000577DB" w:rsidRDefault="00552C6B" w:rsidP="002434D1">
            <w:pPr>
              <w:jc w:val="distribute"/>
              <w:rPr>
                <w:rFonts w:ascii="HG丸ｺﾞｼｯｸM-PRO" w:eastAsia="HG丸ｺﾞｼｯｸM-PRO"/>
                <w:sz w:val="22"/>
              </w:rPr>
            </w:pPr>
          </w:p>
        </w:tc>
        <w:tc>
          <w:tcPr>
            <w:tcW w:w="5387" w:type="dxa"/>
            <w:tcBorders>
              <w:top w:val="dotted" w:sz="2" w:space="0" w:color="auto"/>
            </w:tcBorders>
            <w:vAlign w:val="center"/>
          </w:tcPr>
          <w:p w14:paraId="7D1D7BE9" w14:textId="6990B291" w:rsidR="00552C6B" w:rsidRPr="000577DB" w:rsidRDefault="0057171B" w:rsidP="00B42544">
            <w:pPr>
              <w:spacing w:line="400" w:lineRule="exact"/>
              <w:rPr>
                <w:rFonts w:ascii="HG丸ｺﾞｼｯｸM-PRO" w:eastAsia="HG丸ｺﾞｼｯｸM-PRO"/>
                <w:sz w:val="22"/>
              </w:rPr>
            </w:pPr>
            <w:r w:rsidRPr="000577DB">
              <w:rPr>
                <w:rFonts w:ascii="HG丸ｺﾞｼｯｸM-PRO" w:eastAsia="HG丸ｺﾞｼｯｸM-PRO" w:hint="eastAsia"/>
                <w:sz w:val="22"/>
              </w:rPr>
              <w:t>【</w:t>
            </w:r>
            <w:r w:rsidR="00552C6B" w:rsidRPr="000577DB">
              <w:rPr>
                <w:rFonts w:ascii="HG丸ｺﾞｼｯｸM-PRO" w:eastAsia="HG丸ｺﾞｼｯｸM-PRO" w:hint="eastAsia"/>
                <w:sz w:val="22"/>
              </w:rPr>
              <w:t>申請するときに必要なもの】</w:t>
            </w:r>
          </w:p>
          <w:p w14:paraId="6F1F4A80" w14:textId="09D330A3" w:rsidR="0057171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&lt;新規申請、等級変更や障がい追加による再交付&gt;</w:t>
            </w:r>
          </w:p>
          <w:p w14:paraId="6F279054" w14:textId="77777777" w:rsidR="00552C6B" w:rsidRPr="000577DB" w:rsidRDefault="00552C6B" w:rsidP="009D60DB">
            <w:pPr>
              <w:rPr>
                <w:rFonts w:ascii="HG丸ｺﾞｼｯｸM-PRO" w:eastAsia="HG丸ｺﾞｼｯｸM-PRO"/>
                <w:sz w:val="22"/>
              </w:rPr>
            </w:pPr>
            <w:r w:rsidRPr="000577DB">
              <w:rPr>
                <w:rFonts w:ascii="HG丸ｺﾞｼｯｸM-PRO" w:eastAsia="HG丸ｺﾞｼｯｸM-PRO" w:hint="eastAsia"/>
                <w:sz w:val="22"/>
              </w:rPr>
              <w:t>①身体障害者手帳交付申請書</w:t>
            </w:r>
          </w:p>
          <w:p w14:paraId="3480C2BA" w14:textId="48D95F46" w:rsidR="006C0707" w:rsidRPr="000577DB" w:rsidRDefault="00552C6B" w:rsidP="009D60DB">
            <w:pPr>
              <w:rPr>
                <w:rFonts w:ascii="HG丸ｺﾞｼｯｸM-PRO" w:eastAsia="HG丸ｺﾞｼｯｸM-PRO"/>
                <w:sz w:val="22"/>
              </w:rPr>
            </w:pPr>
            <w:r w:rsidRPr="000577DB">
              <w:rPr>
                <w:rFonts w:ascii="HG丸ｺﾞｼｯｸM-PRO" w:eastAsia="HG丸ｺﾞｼｯｸM-PRO" w:hint="eastAsia"/>
                <w:sz w:val="22"/>
              </w:rPr>
              <w:t>②身体障害者診断書・意見書</w:t>
            </w:r>
            <w:r w:rsidR="006C0707" w:rsidRPr="000577DB">
              <w:rPr>
                <w:rFonts w:ascii="HG丸ｺﾞｼｯｸM-PRO" w:eastAsia="HG丸ｺﾞｼｯｸM-PRO" w:hint="eastAsia"/>
                <w:sz w:val="22"/>
              </w:rPr>
              <w:t>（記載日から３か月以内）</w:t>
            </w:r>
          </w:p>
          <w:p w14:paraId="64DD7414" w14:textId="19989D49" w:rsidR="006C0707" w:rsidRPr="000577DB" w:rsidRDefault="006C0707" w:rsidP="006C0707">
            <w:pPr>
              <w:ind w:firstLineChars="100" w:firstLine="220"/>
              <w:rPr>
                <w:rFonts w:ascii="HG丸ｺﾞｼｯｸM-PRO" w:eastAsia="HG丸ｺﾞｼｯｸM-PRO"/>
                <w:sz w:val="20"/>
                <w:szCs w:val="20"/>
              </w:rPr>
            </w:pPr>
            <w:r w:rsidRPr="000577DB">
              <w:rPr>
                <w:rFonts w:ascii="HG丸ｺﾞｼｯｸM-PRO" w:eastAsia="HG丸ｺﾞｼｯｸM-PRO" w:hint="eastAsia"/>
                <w:sz w:val="22"/>
              </w:rPr>
              <w:t>※</w:t>
            </w:r>
            <w:r w:rsidR="00552C6B" w:rsidRPr="000577DB">
              <w:rPr>
                <w:rFonts w:ascii="HG丸ｺﾞｼｯｸM-PRO" w:eastAsia="HG丸ｺﾞｼｯｸM-PRO" w:hint="eastAsia"/>
                <w:sz w:val="22"/>
              </w:rPr>
              <w:t>指定医が作成したもの</w:t>
            </w:r>
          </w:p>
          <w:p w14:paraId="297A0537" w14:textId="398D9247" w:rsidR="00552C6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③</w:t>
            </w:r>
            <w:r w:rsidR="00552C6B" w:rsidRPr="000577DB">
              <w:rPr>
                <w:rFonts w:ascii="HG丸ｺﾞｼｯｸM-PRO" w:eastAsia="HG丸ｺﾞｼｯｸM-PRO" w:hint="eastAsia"/>
                <w:sz w:val="22"/>
              </w:rPr>
              <w:t>写真（縦4cm×横3cm</w:t>
            </w:r>
            <w:r w:rsidR="00A95A75" w:rsidRPr="000577DB">
              <w:rPr>
                <w:rFonts w:ascii="HG丸ｺﾞｼｯｸM-PRO" w:eastAsia="HG丸ｺﾞｼｯｸM-PRO" w:hint="eastAsia"/>
                <w:sz w:val="22"/>
              </w:rPr>
              <w:t>、</w:t>
            </w:r>
            <w:r w:rsidR="00A95A75" w:rsidRPr="000577DB">
              <w:rPr>
                <w:rFonts w:ascii="HG丸ｺﾞｼｯｸM-PRO" w:eastAsia="HG丸ｺﾞｼｯｸM-PRO" w:hint="eastAsia"/>
                <w:sz w:val="20"/>
                <w:szCs w:val="20"/>
              </w:rPr>
              <w:t>1年以内に撮影したもの</w:t>
            </w:r>
            <w:r w:rsidR="00A95A75" w:rsidRPr="000577DB">
              <w:rPr>
                <w:rFonts w:ascii="HG丸ｺﾞｼｯｸM-PRO" w:eastAsia="HG丸ｺﾞｼｯｸM-PRO" w:hint="eastAsia"/>
                <w:sz w:val="22"/>
              </w:rPr>
              <w:t>）</w:t>
            </w:r>
          </w:p>
          <w:p w14:paraId="4926DAF5" w14:textId="77777777" w:rsidR="00A95A75" w:rsidRPr="000577DB" w:rsidRDefault="00A95A75" w:rsidP="009D60DB">
            <w:pPr>
              <w:rPr>
                <w:rFonts w:ascii="HG丸ｺﾞｼｯｸM-PRO" w:eastAsia="HG丸ｺﾞｼｯｸM-PRO"/>
                <w:sz w:val="22"/>
              </w:rPr>
            </w:pPr>
            <w:r w:rsidRPr="000577DB">
              <w:rPr>
                <w:rFonts w:ascii="HG丸ｺﾞｼｯｸM-PRO" w:eastAsia="HG丸ｺﾞｼｯｸM-PRO" w:hint="eastAsia"/>
                <w:sz w:val="22"/>
              </w:rPr>
              <w:t>④マイナンバー（個人番号）が確認できるもの</w:t>
            </w:r>
          </w:p>
          <w:p w14:paraId="3A152E38" w14:textId="1BB9D652" w:rsidR="00A95A75" w:rsidRPr="000577DB" w:rsidRDefault="00A95A75" w:rsidP="009D60DB">
            <w:pPr>
              <w:rPr>
                <w:rFonts w:ascii="HG丸ｺﾞｼｯｸM-PRO" w:eastAsia="HG丸ｺﾞｼｯｸM-PRO"/>
                <w:sz w:val="22"/>
              </w:rPr>
            </w:pPr>
            <w:r w:rsidRPr="000577DB">
              <w:rPr>
                <w:rFonts w:ascii="HG丸ｺﾞｼｯｸM-PRO" w:eastAsia="HG丸ｺﾞｼｯｸM-PRO" w:hint="eastAsia"/>
                <w:sz w:val="22"/>
              </w:rPr>
              <w:t>⑤本人確認書類</w:t>
            </w:r>
          </w:p>
          <w:p w14:paraId="13043F50" w14:textId="61B422E1" w:rsidR="0057171B" w:rsidRPr="000577DB" w:rsidRDefault="0057171B" w:rsidP="0057171B">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1D0FDDFD" w14:textId="4A976026" w:rsidR="0057171B" w:rsidRPr="000577DB" w:rsidRDefault="0057171B" w:rsidP="009D60DB">
            <w:pPr>
              <w:rPr>
                <w:rFonts w:ascii="HG丸ｺﾞｼｯｸM-PRO" w:eastAsia="HG丸ｺﾞｼｯｸM-PRO"/>
                <w:sz w:val="22"/>
              </w:rPr>
            </w:pPr>
            <w:r w:rsidRPr="000577DB">
              <w:rPr>
                <w:rFonts w:ascii="HG丸ｺﾞｼｯｸM-PRO" w:eastAsia="HG丸ｺﾞｼｯｸM-PRO" w:hint="eastAsia"/>
                <w:sz w:val="22"/>
              </w:rPr>
              <w:t>上記①、③、④、⑤および手帳（紛失の場合は不要）</w:t>
            </w:r>
          </w:p>
        </w:tc>
        <w:tc>
          <w:tcPr>
            <w:tcW w:w="2381" w:type="dxa"/>
            <w:vMerge/>
            <w:vAlign w:val="center"/>
          </w:tcPr>
          <w:p w14:paraId="04C3E232" w14:textId="77777777" w:rsidR="00552C6B" w:rsidRPr="000577DB" w:rsidRDefault="00552C6B" w:rsidP="002434D1">
            <w:pPr>
              <w:spacing w:line="360" w:lineRule="auto"/>
              <w:rPr>
                <w:rFonts w:ascii="HG丸ｺﾞｼｯｸM-PRO" w:eastAsia="HG丸ｺﾞｼｯｸM-PRO"/>
                <w:sz w:val="22"/>
              </w:rPr>
            </w:pPr>
          </w:p>
        </w:tc>
      </w:tr>
      <w:tr w:rsidR="000577DB" w:rsidRPr="000577DB" w14:paraId="07D44FE6" w14:textId="77777777" w:rsidTr="003117E6">
        <w:trPr>
          <w:trHeight w:val="1414"/>
        </w:trPr>
        <w:tc>
          <w:tcPr>
            <w:tcW w:w="1701" w:type="dxa"/>
            <w:vMerge w:val="restart"/>
            <w:vAlign w:val="center"/>
          </w:tcPr>
          <w:p w14:paraId="68315DBA" w14:textId="1E39D240" w:rsidR="005028B9" w:rsidRPr="000577DB" w:rsidRDefault="005028B9" w:rsidP="005028B9">
            <w:pPr>
              <w:jc w:val="distribute"/>
              <w:rPr>
                <w:rFonts w:ascii="HG丸ｺﾞｼｯｸM-PRO" w:eastAsia="HG丸ｺﾞｼｯｸM-PRO"/>
                <w:sz w:val="22"/>
              </w:rPr>
            </w:pPr>
            <w:r w:rsidRPr="000577DB">
              <w:rPr>
                <w:rFonts w:ascii="HG丸ｺﾞｼｯｸM-PRO" w:eastAsia="HG丸ｺﾞｼｯｸM-PRO" w:hint="eastAsia"/>
                <w:sz w:val="22"/>
              </w:rPr>
              <w:t>療育手帳</w:t>
            </w:r>
          </w:p>
        </w:tc>
        <w:tc>
          <w:tcPr>
            <w:tcW w:w="5387" w:type="dxa"/>
            <w:tcBorders>
              <w:bottom w:val="dotted" w:sz="4" w:space="0" w:color="auto"/>
            </w:tcBorders>
            <w:vAlign w:val="center"/>
          </w:tcPr>
          <w:p w14:paraId="48E5882E" w14:textId="3A7B5F1C" w:rsidR="005028B9" w:rsidRPr="000577DB" w:rsidRDefault="005028B9">
            <w:pPr>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知的障がいを持った人が様々な福祉制度などを利用するために必要な手帳です。利用できる制度などは障がい程度などによって異なります。</w:t>
            </w:r>
          </w:p>
        </w:tc>
        <w:tc>
          <w:tcPr>
            <w:tcW w:w="2381" w:type="dxa"/>
            <w:vMerge w:val="restart"/>
            <w:vAlign w:val="center"/>
          </w:tcPr>
          <w:p w14:paraId="3F55D55E" w14:textId="77777777"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AE75C3A" w14:textId="29FC8B91"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8C9F82E" w14:textId="5882FDB6" w:rsidR="005028B9" w:rsidRPr="000577DB" w:rsidRDefault="005028B9" w:rsidP="00E54602">
            <w:pPr>
              <w:rPr>
                <w:rFonts w:ascii="HG丸ｺﾞｼｯｸM-PRO" w:eastAsia="HG丸ｺﾞｼｯｸM-PRO"/>
                <w:sz w:val="22"/>
              </w:rPr>
            </w:pPr>
            <w:r w:rsidRPr="000577DB">
              <w:rPr>
                <w:rFonts w:ascii="HG丸ｺﾞｼｯｸM-PRO" w:eastAsia="HG丸ｺﾞｼｯｸM-PRO" w:hint="eastAsia"/>
                <w:sz w:val="22"/>
              </w:rPr>
              <w:t>筑紫野市石崎1-1-1</w:t>
            </w:r>
          </w:p>
          <w:p w14:paraId="7742F81D" w14:textId="25F19C5B" w:rsidR="005028B9" w:rsidRPr="000577DB" w:rsidRDefault="005028B9" w:rsidP="002E1653">
            <w:pPr>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F357708" w14:textId="77777777" w:rsidR="005028B9" w:rsidRPr="000577DB" w:rsidRDefault="005028B9" w:rsidP="002E1653">
            <w:pPr>
              <w:rPr>
                <w:rFonts w:ascii="HG丸ｺﾞｼｯｸM-PRO" w:eastAsia="HG丸ｺﾞｼｯｸM-PRO"/>
                <w:sz w:val="22"/>
              </w:rPr>
            </w:pPr>
          </w:p>
          <w:p w14:paraId="434C814A" w14:textId="77777777" w:rsidR="00FC35D6"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※18歳未満の人の</w:t>
            </w:r>
          </w:p>
          <w:p w14:paraId="2124498C" w14:textId="0865C53E"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判定申込は</w:t>
            </w:r>
          </w:p>
          <w:p w14:paraId="082638F5"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福岡児童相談所</w:t>
            </w:r>
          </w:p>
          <w:p w14:paraId="3D63D237"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春日市原町3-1-7</w:t>
            </w:r>
          </w:p>
          <w:p w14:paraId="39845F33" w14:textId="77777777" w:rsidR="005028B9" w:rsidRPr="000577DB" w:rsidRDefault="005028B9" w:rsidP="002E1653">
            <w:pPr>
              <w:rPr>
                <w:rFonts w:ascii="HG丸ｺﾞｼｯｸM-PRO" w:eastAsia="HG丸ｺﾞｼｯｸM-PRO"/>
                <w:sz w:val="22"/>
              </w:rPr>
            </w:pPr>
            <w:r w:rsidRPr="000577DB">
              <w:rPr>
                <w:rFonts w:ascii="HG丸ｺﾞｼｯｸM-PRO" w:eastAsia="HG丸ｺﾞｼｯｸM-PRO" w:hint="eastAsia"/>
                <w:sz w:val="22"/>
              </w:rPr>
              <w:t>3Ｆ</w:t>
            </w:r>
          </w:p>
          <w:p w14:paraId="28A61DDC" w14:textId="5200FE0E" w:rsidR="005028B9" w:rsidRPr="000577DB" w:rsidRDefault="005028B9" w:rsidP="00FC35D6">
            <w:pPr>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w:t>
            </w:r>
            <w:r w:rsidRPr="000577DB">
              <w:rPr>
                <w:rFonts w:ascii="HG丸ｺﾞｼｯｸM-PRO" w:eastAsia="HG丸ｺﾞｼｯｸM-PRO" w:hint="eastAsia"/>
                <w:sz w:val="22"/>
              </w:rPr>
              <w:t>586-0023</w:t>
            </w:r>
          </w:p>
        </w:tc>
      </w:tr>
      <w:tr w:rsidR="000577DB" w:rsidRPr="000577DB" w14:paraId="0AC5143F" w14:textId="77777777" w:rsidTr="006F3EC2">
        <w:trPr>
          <w:trHeight w:val="2823"/>
        </w:trPr>
        <w:tc>
          <w:tcPr>
            <w:tcW w:w="1701" w:type="dxa"/>
            <w:vMerge/>
            <w:vAlign w:val="center"/>
          </w:tcPr>
          <w:p w14:paraId="7709EF43" w14:textId="3379F74E" w:rsidR="005028B9" w:rsidRPr="000577DB" w:rsidRDefault="005028B9" w:rsidP="00A95A75">
            <w:pPr>
              <w:jc w:val="distribute"/>
              <w:rPr>
                <w:rFonts w:ascii="HG丸ｺﾞｼｯｸM-PRO" w:eastAsia="HG丸ｺﾞｼｯｸM-PRO"/>
                <w:sz w:val="22"/>
              </w:rPr>
            </w:pPr>
          </w:p>
        </w:tc>
        <w:tc>
          <w:tcPr>
            <w:tcW w:w="5387" w:type="dxa"/>
            <w:tcBorders>
              <w:top w:val="dotted" w:sz="4" w:space="0" w:color="auto"/>
              <w:bottom w:val="dotted" w:sz="2" w:space="0" w:color="auto"/>
            </w:tcBorders>
            <w:vAlign w:val="center"/>
          </w:tcPr>
          <w:p w14:paraId="532CCCD5" w14:textId="344C0643"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【障がいの程度】</w:t>
            </w:r>
          </w:p>
          <w:p w14:paraId="78BAEC01" w14:textId="6398F554" w:rsidR="005028B9" w:rsidRPr="000577DB" w:rsidRDefault="005028B9" w:rsidP="00070498">
            <w:pPr>
              <w:rPr>
                <w:rFonts w:ascii="HG丸ｺﾞｼｯｸM-PRO" w:eastAsia="HG丸ｺﾞｼｯｸM-PRO"/>
                <w:sz w:val="22"/>
              </w:rPr>
            </w:pPr>
            <w:r w:rsidRPr="000577DB">
              <w:rPr>
                <w:rFonts w:ascii="HG丸ｺﾞｼｯｸM-PRO" w:eastAsia="HG丸ｺﾞｼｯｸM-PRO" w:hint="eastAsia"/>
                <w:sz w:val="22"/>
              </w:rPr>
              <w:t>Ａ1（最重度）、Ａ2（重度）、</w:t>
            </w:r>
          </w:p>
          <w:p w14:paraId="35FCE065" w14:textId="7E08922B" w:rsidR="005028B9" w:rsidRPr="000577DB" w:rsidRDefault="005028B9" w:rsidP="008936A0">
            <w:pPr>
              <w:rPr>
                <w:rFonts w:ascii="HG丸ｺﾞｼｯｸM-PRO" w:eastAsia="HG丸ｺﾞｼｯｸM-PRO"/>
                <w:sz w:val="22"/>
              </w:rPr>
            </w:pPr>
            <w:r w:rsidRPr="000577DB">
              <w:rPr>
                <w:rFonts w:ascii="HG丸ｺﾞｼｯｸM-PRO" w:eastAsia="HG丸ｺﾞｼｯｸM-PRO" w:hint="eastAsia"/>
                <w:sz w:val="22"/>
              </w:rPr>
              <w:t>Ａ3（中度と身体障害者手帳1～3級の重複）、</w:t>
            </w:r>
          </w:p>
          <w:p w14:paraId="41394A40" w14:textId="0C83E870" w:rsidR="005028B9" w:rsidRPr="000577DB" w:rsidRDefault="005028B9" w:rsidP="008936A0">
            <w:pPr>
              <w:rPr>
                <w:rFonts w:ascii="HG丸ｺﾞｼｯｸM-PRO" w:eastAsia="HG丸ｺﾞｼｯｸM-PRO"/>
                <w:sz w:val="22"/>
              </w:rPr>
            </w:pPr>
            <w:r w:rsidRPr="000577DB">
              <w:rPr>
                <w:rFonts w:ascii="HG丸ｺﾞｼｯｸM-PRO" w:eastAsia="HG丸ｺﾞｼｯｸM-PRO" w:hint="eastAsia"/>
                <w:sz w:val="22"/>
              </w:rPr>
              <w:t>Ｂ1（中度）、Ｂ2（軽度）</w:t>
            </w:r>
          </w:p>
          <w:p w14:paraId="7B89AE54"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【種別】</w:t>
            </w:r>
          </w:p>
          <w:p w14:paraId="6BF1D8C7" w14:textId="77777777" w:rsidR="005028B9" w:rsidRPr="000577DB" w:rsidRDefault="005028B9" w:rsidP="00A95A75">
            <w:pPr>
              <w:ind w:firstLineChars="100" w:firstLine="220"/>
              <w:rPr>
                <w:rFonts w:ascii="HG丸ｺﾞｼｯｸM-PRO" w:eastAsia="HG丸ｺﾞｼｯｸM-PRO"/>
                <w:sz w:val="22"/>
              </w:rPr>
            </w:pPr>
            <w:r w:rsidRPr="000577DB">
              <w:rPr>
                <w:rFonts w:ascii="HG丸ｺﾞｼｯｸM-PRO" w:eastAsia="HG丸ｺﾞｼｯｸM-PRO" w:hint="eastAsia"/>
                <w:sz w:val="22"/>
              </w:rPr>
              <w:t>Ａが第一種、Ｂが第二種となり、交通機関の運賃割</w:t>
            </w:r>
          </w:p>
          <w:p w14:paraId="38164BB2"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引の基準となります。</w:t>
            </w:r>
          </w:p>
        </w:tc>
        <w:tc>
          <w:tcPr>
            <w:tcW w:w="2381" w:type="dxa"/>
            <w:vMerge/>
            <w:vAlign w:val="center"/>
          </w:tcPr>
          <w:p w14:paraId="38ED82F0" w14:textId="77777777" w:rsidR="005028B9" w:rsidRPr="000577DB" w:rsidRDefault="005028B9" w:rsidP="002E1653">
            <w:pPr>
              <w:spacing w:line="360" w:lineRule="auto"/>
              <w:rPr>
                <w:rFonts w:ascii="HG丸ｺﾞｼｯｸM-PRO" w:eastAsia="HG丸ｺﾞｼｯｸM-PRO"/>
                <w:sz w:val="22"/>
              </w:rPr>
            </w:pPr>
          </w:p>
        </w:tc>
      </w:tr>
      <w:tr w:rsidR="000577DB" w:rsidRPr="000577DB" w14:paraId="0D4F9F65" w14:textId="77777777" w:rsidTr="003117E6">
        <w:trPr>
          <w:trHeight w:val="9342"/>
        </w:trPr>
        <w:tc>
          <w:tcPr>
            <w:tcW w:w="1701" w:type="dxa"/>
            <w:vMerge/>
            <w:vAlign w:val="center"/>
          </w:tcPr>
          <w:p w14:paraId="45A66D4F" w14:textId="77777777" w:rsidR="005028B9" w:rsidRPr="000577DB" w:rsidRDefault="005028B9" w:rsidP="00A95A75">
            <w:pPr>
              <w:jc w:val="distribute"/>
              <w:rPr>
                <w:rFonts w:ascii="HG丸ｺﾞｼｯｸM-PRO" w:eastAsia="HG丸ｺﾞｼｯｸM-PRO"/>
                <w:sz w:val="22"/>
              </w:rPr>
            </w:pPr>
          </w:p>
        </w:tc>
        <w:tc>
          <w:tcPr>
            <w:tcW w:w="5387" w:type="dxa"/>
            <w:tcBorders>
              <w:top w:val="dotted" w:sz="2" w:space="0" w:color="auto"/>
            </w:tcBorders>
            <w:vAlign w:val="center"/>
          </w:tcPr>
          <w:p w14:paraId="1CBC40ED" w14:textId="0367214E"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【判定機関】</w:t>
            </w:r>
          </w:p>
          <w:p w14:paraId="7D1373AC" w14:textId="77777777" w:rsidR="005028B9" w:rsidRPr="000577DB" w:rsidRDefault="005028B9">
            <w:pPr>
              <w:ind w:firstLineChars="100" w:firstLine="220"/>
              <w:rPr>
                <w:rFonts w:ascii="HG丸ｺﾞｼｯｸM-PRO" w:eastAsia="HG丸ｺﾞｼｯｸM-PRO"/>
                <w:sz w:val="22"/>
              </w:rPr>
            </w:pPr>
            <w:r w:rsidRPr="000577DB">
              <w:rPr>
                <w:rFonts w:ascii="HG丸ｺﾞｼｯｸM-PRO" w:eastAsia="HG丸ｺﾞｼｯｸM-PRO" w:hint="eastAsia"/>
                <w:sz w:val="22"/>
              </w:rPr>
              <w:t>○18歳以上の人…福岡県障がい者更生相談所</w:t>
            </w:r>
          </w:p>
          <w:p w14:paraId="6E499ACC"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（市へ申込後、障がい者更生相談所で判定）</w:t>
            </w:r>
          </w:p>
          <w:p w14:paraId="18C47421"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○18歳未満の人…福岡県福岡児童相談所</w:t>
            </w:r>
          </w:p>
          <w:p w14:paraId="43A7DEBE" w14:textId="77777777" w:rsidR="005028B9" w:rsidRPr="000577DB" w:rsidRDefault="005028B9"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（直接児童相談所へ申込）</w:t>
            </w:r>
          </w:p>
          <w:p w14:paraId="5901833C" w14:textId="2D24AF0B"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【再判定】</w:t>
            </w:r>
          </w:p>
          <w:p w14:paraId="5BEAC7D8" w14:textId="44E27AAA" w:rsidR="005028B9" w:rsidRPr="000577DB" w:rsidRDefault="005028B9" w:rsidP="00D64079">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手帳の「次回判定」の欄に記載されている年月までに判定機関で再判定を受けてください。</w:t>
            </w:r>
          </w:p>
          <w:p w14:paraId="3E6CD766"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709038CC" w14:textId="77777777" w:rsidR="005028B9" w:rsidRPr="000577DB" w:rsidRDefault="005028B9" w:rsidP="00B42544">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7160C5D8" w14:textId="77777777"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24D10FF6" w14:textId="1156985B" w:rsidR="005028B9" w:rsidRPr="000577DB" w:rsidRDefault="005028B9" w:rsidP="00D64079">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p w14:paraId="4D350F41" w14:textId="035E1DD9" w:rsidR="005028B9" w:rsidRPr="000577DB" w:rsidRDefault="005028B9" w:rsidP="00D64079">
            <w:pPr>
              <w:spacing w:line="400" w:lineRule="exact"/>
              <w:rPr>
                <w:rFonts w:ascii="HG丸ｺﾞｼｯｸM-PRO" w:eastAsia="HG丸ｺﾞｼｯｸM-PRO"/>
                <w:sz w:val="22"/>
              </w:rPr>
            </w:pPr>
            <w:r w:rsidRPr="000577DB">
              <w:rPr>
                <w:rFonts w:ascii="HG丸ｺﾞｼｯｸM-PRO" w:eastAsia="HG丸ｺﾞｼｯｸM-PRO" w:hint="eastAsia"/>
                <w:sz w:val="22"/>
              </w:rPr>
              <w:t>【申請するときに必要なもの】</w:t>
            </w:r>
          </w:p>
          <w:p w14:paraId="07971C84"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①療育手帳交付申請書</w:t>
            </w:r>
          </w:p>
          <w:p w14:paraId="4B2D96A5"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②判定書</w:t>
            </w:r>
          </w:p>
          <w:p w14:paraId="2EF9159A"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Cs w:val="20"/>
              </w:rPr>
              <w:t>③</w:t>
            </w:r>
            <w:r w:rsidRPr="000577DB">
              <w:rPr>
                <w:rFonts w:ascii="HG丸ｺﾞｼｯｸM-PRO" w:eastAsia="HG丸ｺﾞｼｯｸM-PRO" w:hint="eastAsia"/>
                <w:sz w:val="22"/>
              </w:rPr>
              <w:t>写真（縦4cm×横3cm、</w:t>
            </w:r>
            <w:r w:rsidRPr="000577DB">
              <w:rPr>
                <w:rFonts w:ascii="HG丸ｺﾞｼｯｸM-PRO" w:eastAsia="HG丸ｺﾞｼｯｸM-PRO" w:hint="eastAsia"/>
                <w:szCs w:val="21"/>
              </w:rPr>
              <w:t>1年以内に撮影したもの</w:t>
            </w:r>
            <w:r w:rsidRPr="000577DB">
              <w:rPr>
                <w:rFonts w:ascii="HG丸ｺﾞｼｯｸM-PRO" w:eastAsia="HG丸ｺﾞｼｯｸM-PRO" w:hint="eastAsia"/>
                <w:sz w:val="22"/>
              </w:rPr>
              <w:t>）</w:t>
            </w:r>
          </w:p>
          <w:p w14:paraId="24BE90BC" w14:textId="77777777" w:rsidR="005028B9"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④マイナンバー（個人番号）が確認できるもの</w:t>
            </w:r>
          </w:p>
          <w:p w14:paraId="1AC16064" w14:textId="308FE033" w:rsidR="00170646" w:rsidRPr="000577DB" w:rsidRDefault="005028B9" w:rsidP="00602F1F">
            <w:pPr>
              <w:rPr>
                <w:rFonts w:ascii="HG丸ｺﾞｼｯｸM-PRO" w:eastAsia="HG丸ｺﾞｼｯｸM-PRO"/>
                <w:sz w:val="22"/>
              </w:rPr>
            </w:pPr>
            <w:r w:rsidRPr="000577DB">
              <w:rPr>
                <w:rFonts w:ascii="HG丸ｺﾞｼｯｸM-PRO" w:eastAsia="HG丸ｺﾞｼｯｸM-PRO" w:hint="eastAsia"/>
                <w:sz w:val="22"/>
              </w:rPr>
              <w:t>⑤本人確認書類</w:t>
            </w:r>
          </w:p>
          <w:p w14:paraId="627454C4" w14:textId="77777777" w:rsidR="003117E6" w:rsidRPr="000577DB" w:rsidRDefault="003117E6" w:rsidP="003117E6">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06FACEDA" w14:textId="59D5A28C" w:rsidR="003117E6" w:rsidRPr="000577DB" w:rsidRDefault="003117E6" w:rsidP="003117E6">
            <w:pPr>
              <w:rPr>
                <w:rFonts w:ascii="HG丸ｺﾞｼｯｸM-PRO" w:eastAsia="HG丸ｺﾞｼｯｸM-PRO"/>
                <w:sz w:val="22"/>
              </w:rPr>
            </w:pPr>
            <w:r w:rsidRPr="000577DB">
              <w:rPr>
                <w:rFonts w:ascii="HG丸ｺﾞｼｯｸM-PRO" w:eastAsia="HG丸ｺﾞｼｯｸM-PRO" w:hint="eastAsia"/>
                <w:sz w:val="22"/>
              </w:rPr>
              <w:t>上記①、③、④、⑤および手帳（紛失の場合は不要）</w:t>
            </w:r>
          </w:p>
        </w:tc>
        <w:tc>
          <w:tcPr>
            <w:tcW w:w="2381" w:type="dxa"/>
            <w:vMerge/>
            <w:vAlign w:val="center"/>
          </w:tcPr>
          <w:p w14:paraId="5EDE32CC" w14:textId="77777777" w:rsidR="005028B9" w:rsidRPr="000577DB" w:rsidRDefault="005028B9" w:rsidP="00A95A75">
            <w:pPr>
              <w:spacing w:line="360" w:lineRule="auto"/>
              <w:rPr>
                <w:rFonts w:ascii="HG丸ｺﾞｼｯｸM-PRO" w:eastAsia="HG丸ｺﾞｼｯｸM-PRO"/>
                <w:sz w:val="22"/>
              </w:rPr>
            </w:pPr>
          </w:p>
        </w:tc>
      </w:tr>
      <w:tr w:rsidR="000577DB" w:rsidRPr="000577DB" w14:paraId="0D12E384" w14:textId="77777777" w:rsidTr="006B1EC9">
        <w:trPr>
          <w:trHeight w:val="2161"/>
        </w:trPr>
        <w:tc>
          <w:tcPr>
            <w:tcW w:w="1701" w:type="dxa"/>
            <w:vMerge w:val="restart"/>
            <w:vAlign w:val="center"/>
          </w:tcPr>
          <w:p w14:paraId="42A28CA7" w14:textId="77777777" w:rsidR="00602F1F" w:rsidRPr="000577DB" w:rsidRDefault="00602F1F" w:rsidP="00602F1F">
            <w:pPr>
              <w:jc w:val="distribute"/>
              <w:rPr>
                <w:rFonts w:ascii="HG丸ｺﾞｼｯｸM-PRO" w:eastAsia="HG丸ｺﾞｼｯｸM-PRO"/>
                <w:sz w:val="22"/>
              </w:rPr>
            </w:pPr>
            <w:r w:rsidRPr="000577DB">
              <w:rPr>
                <w:rFonts w:ascii="HG丸ｺﾞｼｯｸM-PRO" w:eastAsia="HG丸ｺﾞｼｯｸM-PRO" w:hint="eastAsia"/>
                <w:sz w:val="22"/>
              </w:rPr>
              <w:t>精神障害者</w:t>
            </w:r>
          </w:p>
          <w:p w14:paraId="70FACDE3" w14:textId="77777777" w:rsidR="00602F1F" w:rsidRPr="000577DB" w:rsidRDefault="00602F1F" w:rsidP="00602F1F">
            <w:pPr>
              <w:jc w:val="distribute"/>
              <w:rPr>
                <w:rFonts w:ascii="HG丸ｺﾞｼｯｸM-PRO" w:eastAsia="HG丸ｺﾞｼｯｸM-PRO"/>
                <w:sz w:val="22"/>
              </w:rPr>
            </w:pPr>
            <w:r w:rsidRPr="000577DB">
              <w:rPr>
                <w:rFonts w:ascii="HG丸ｺﾞｼｯｸM-PRO" w:eastAsia="HG丸ｺﾞｼｯｸM-PRO" w:hint="eastAsia"/>
                <w:sz w:val="22"/>
              </w:rPr>
              <w:t>保健福祉手帳</w:t>
            </w:r>
          </w:p>
        </w:tc>
        <w:tc>
          <w:tcPr>
            <w:tcW w:w="5387" w:type="dxa"/>
            <w:tcBorders>
              <w:bottom w:val="dotted" w:sz="2" w:space="0" w:color="auto"/>
            </w:tcBorders>
            <w:vAlign w:val="center"/>
          </w:tcPr>
          <w:p w14:paraId="60B97AE5" w14:textId="5487CDC9" w:rsidR="00602F1F" w:rsidRPr="000577DB" w:rsidRDefault="00602F1F" w:rsidP="00321211">
            <w:pPr>
              <w:ind w:firstLineChars="100" w:firstLine="220"/>
              <w:rPr>
                <w:rFonts w:ascii="HG丸ｺﾞｼｯｸM-PRO" w:eastAsia="HG丸ｺﾞｼｯｸM-PRO"/>
                <w:sz w:val="22"/>
              </w:rPr>
            </w:pPr>
            <w:r w:rsidRPr="000577DB">
              <w:rPr>
                <w:rFonts w:ascii="HG丸ｺﾞｼｯｸM-PRO" w:eastAsia="HG丸ｺﾞｼｯｸM-PRO" w:hint="eastAsia"/>
                <w:sz w:val="22"/>
              </w:rPr>
              <w:t>精神に障がいのある人からの申請により交付されます。一定の精神障がいの状態にあることを証明する手帳で、様々な福祉制度などを利用するために必要な手帳です。利用できる制度などは、等級などによって異なります。</w:t>
            </w:r>
          </w:p>
        </w:tc>
        <w:tc>
          <w:tcPr>
            <w:tcW w:w="2381" w:type="dxa"/>
            <w:vMerge w:val="restart"/>
            <w:vAlign w:val="center"/>
          </w:tcPr>
          <w:p w14:paraId="46AC7FBA" w14:textId="77777777"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62ACE8EC" w14:textId="78EE6B30"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1E708439" w14:textId="6D93021A" w:rsidR="00E54602" w:rsidRPr="000577DB" w:rsidRDefault="00E54602" w:rsidP="00E54602">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5D8D340E" w14:textId="0B1F4C69" w:rsidR="00602F1F" w:rsidRPr="000577DB" w:rsidRDefault="00E54602" w:rsidP="00E54602">
            <w:pPr>
              <w:spacing w:line="360" w:lineRule="auto"/>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tc>
      </w:tr>
      <w:tr w:rsidR="000577DB" w:rsidRPr="000577DB" w14:paraId="12D4E2B3" w14:textId="77777777" w:rsidTr="003A26F6">
        <w:trPr>
          <w:trHeight w:val="7313"/>
        </w:trPr>
        <w:tc>
          <w:tcPr>
            <w:tcW w:w="1701" w:type="dxa"/>
            <w:vMerge/>
            <w:vAlign w:val="center"/>
          </w:tcPr>
          <w:p w14:paraId="28AEFE0B" w14:textId="77777777" w:rsidR="00602F1F" w:rsidRPr="000577DB" w:rsidRDefault="00602F1F" w:rsidP="00602F1F">
            <w:pPr>
              <w:jc w:val="distribute"/>
              <w:rPr>
                <w:rFonts w:ascii="HG丸ｺﾞｼｯｸM-PRO" w:eastAsia="HG丸ｺﾞｼｯｸM-PRO"/>
                <w:sz w:val="22"/>
              </w:rPr>
            </w:pPr>
          </w:p>
        </w:tc>
        <w:tc>
          <w:tcPr>
            <w:tcW w:w="5387" w:type="dxa"/>
            <w:tcBorders>
              <w:top w:val="dotted" w:sz="2" w:space="0" w:color="auto"/>
              <w:bottom w:val="dotted" w:sz="2" w:space="0" w:color="auto"/>
            </w:tcBorders>
            <w:vAlign w:val="center"/>
          </w:tcPr>
          <w:p w14:paraId="5C54C396" w14:textId="77777777" w:rsidR="00602F1F" w:rsidRPr="000577DB" w:rsidRDefault="00602F1F" w:rsidP="00602F1F">
            <w:pPr>
              <w:rPr>
                <w:rFonts w:ascii="HG丸ｺﾞｼｯｸM-PRO" w:eastAsia="HG丸ｺﾞｼｯｸM-PRO"/>
                <w:sz w:val="22"/>
              </w:rPr>
            </w:pPr>
            <w:r w:rsidRPr="000577DB">
              <w:rPr>
                <w:rFonts w:ascii="HG丸ｺﾞｼｯｸM-PRO" w:eastAsia="HG丸ｺﾞｼｯｸM-PRO" w:hint="eastAsia"/>
                <w:sz w:val="22"/>
              </w:rPr>
              <w:t>【等級】</w:t>
            </w:r>
          </w:p>
          <w:p w14:paraId="5A084472" w14:textId="3BC48E6A" w:rsidR="00602F1F" w:rsidRPr="000577DB" w:rsidRDefault="00602F1F" w:rsidP="00602F1F">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障がいの程度により1級（重度）から3級（軽度）まであります。</w:t>
            </w:r>
          </w:p>
          <w:p w14:paraId="0A36A73A" w14:textId="3B9A4E05"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【新規申請】</w:t>
            </w:r>
          </w:p>
          <w:p w14:paraId="7291140F" w14:textId="0B06B6CB"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精神疾患の初診日から６ヶ月以上経過した人、または精神障がいを支給事由とする障害年金の支給を受けている人は、手帳を申請することができます。</w:t>
            </w:r>
          </w:p>
          <w:p w14:paraId="42BB8201" w14:textId="1C969C3E"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【更新申請】</w:t>
            </w:r>
          </w:p>
          <w:p w14:paraId="2E774930" w14:textId="691F421E"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手帳の有効期限は２年です。有効期限に注意し、その日までに更新の申請をしてください（有効期限の３ヶ月前から受付、更新のお知らせはしていません。）。</w:t>
            </w:r>
          </w:p>
          <w:p w14:paraId="313F94B3" w14:textId="77777777"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【変更届】</w:t>
            </w:r>
          </w:p>
          <w:p w14:paraId="6F385DD5" w14:textId="77777777"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転居された場合は、必ず転居先の市町村に手帳を添えて届け出てください。氏名などが変わった場合も届け出が必要になります。</w:t>
            </w:r>
          </w:p>
          <w:p w14:paraId="6074A72B" w14:textId="77777777" w:rsidR="003A26F6" w:rsidRPr="000577DB" w:rsidRDefault="003A26F6" w:rsidP="003A26F6">
            <w:pPr>
              <w:spacing w:line="400" w:lineRule="exact"/>
              <w:rPr>
                <w:rFonts w:ascii="HG丸ｺﾞｼｯｸM-PRO" w:eastAsia="HG丸ｺﾞｼｯｸM-PRO"/>
                <w:sz w:val="22"/>
              </w:rPr>
            </w:pPr>
            <w:r w:rsidRPr="000577DB">
              <w:rPr>
                <w:rFonts w:ascii="HG丸ｺﾞｼｯｸM-PRO" w:eastAsia="HG丸ｺﾞｼｯｸM-PRO" w:hint="eastAsia"/>
                <w:sz w:val="22"/>
              </w:rPr>
              <w:t>【返還届】</w:t>
            </w:r>
          </w:p>
          <w:p w14:paraId="3AE0384B" w14:textId="4078726F" w:rsidR="003A26F6" w:rsidRPr="000577DB" w:rsidRDefault="003A26F6" w:rsidP="003A26F6">
            <w:pPr>
              <w:ind w:firstLineChars="100" w:firstLine="220"/>
              <w:rPr>
                <w:rFonts w:ascii="HG丸ｺﾞｼｯｸM-PRO" w:eastAsia="HG丸ｺﾞｼｯｸM-PRO"/>
                <w:sz w:val="22"/>
              </w:rPr>
            </w:pPr>
            <w:r w:rsidRPr="000577DB">
              <w:rPr>
                <w:rFonts w:ascii="HG丸ｺﾞｼｯｸM-PRO" w:eastAsia="HG丸ｺﾞｼｯｸM-PRO" w:hint="eastAsia"/>
                <w:sz w:val="22"/>
              </w:rPr>
              <w:t>手帳の交付を受けた人が死亡されたとき、新しい手帳が交付されたときは、手帳を持参のうえ、届け出てください。</w:t>
            </w:r>
          </w:p>
        </w:tc>
        <w:tc>
          <w:tcPr>
            <w:tcW w:w="2381" w:type="dxa"/>
            <w:vMerge/>
            <w:vAlign w:val="center"/>
          </w:tcPr>
          <w:p w14:paraId="46DC772D" w14:textId="77777777" w:rsidR="00602F1F" w:rsidRPr="000577DB" w:rsidRDefault="00602F1F" w:rsidP="00602F1F">
            <w:pPr>
              <w:spacing w:line="360" w:lineRule="auto"/>
              <w:rPr>
                <w:rFonts w:ascii="HG丸ｺﾞｼｯｸM-PRO" w:eastAsia="HG丸ｺﾞｼｯｸM-PRO"/>
                <w:sz w:val="22"/>
              </w:rPr>
            </w:pPr>
          </w:p>
        </w:tc>
      </w:tr>
      <w:tr w:rsidR="000577DB" w:rsidRPr="000577DB" w14:paraId="7563A2C1" w14:textId="77777777" w:rsidTr="00E361D0">
        <w:trPr>
          <w:trHeight w:val="4526"/>
        </w:trPr>
        <w:tc>
          <w:tcPr>
            <w:tcW w:w="1701" w:type="dxa"/>
            <w:vMerge/>
            <w:vAlign w:val="center"/>
          </w:tcPr>
          <w:p w14:paraId="0C09AF58" w14:textId="77777777" w:rsidR="00602F1F" w:rsidRPr="000577DB" w:rsidRDefault="00602F1F" w:rsidP="00602F1F">
            <w:pPr>
              <w:jc w:val="distribute"/>
              <w:rPr>
                <w:rFonts w:ascii="HG丸ｺﾞｼｯｸM-PRO" w:eastAsia="HG丸ｺﾞｼｯｸM-PRO"/>
                <w:sz w:val="22"/>
              </w:rPr>
            </w:pPr>
          </w:p>
        </w:tc>
        <w:tc>
          <w:tcPr>
            <w:tcW w:w="5387" w:type="dxa"/>
            <w:tcBorders>
              <w:top w:val="dotted" w:sz="2" w:space="0" w:color="auto"/>
            </w:tcBorders>
            <w:vAlign w:val="center"/>
          </w:tcPr>
          <w:p w14:paraId="6A986CED" w14:textId="7BBB0210" w:rsidR="00602F1F" w:rsidRPr="000577DB" w:rsidRDefault="00D64079" w:rsidP="00602F1F">
            <w:pPr>
              <w:rPr>
                <w:rFonts w:ascii="HG丸ｺﾞｼｯｸM-PRO" w:eastAsia="HG丸ｺﾞｼｯｸM-PRO"/>
                <w:sz w:val="22"/>
              </w:rPr>
            </w:pPr>
            <w:r w:rsidRPr="000577DB">
              <w:rPr>
                <w:rFonts w:ascii="HG丸ｺﾞｼｯｸM-PRO" w:eastAsia="HG丸ｺﾞｼｯｸM-PRO" w:hint="eastAsia"/>
                <w:sz w:val="22"/>
              </w:rPr>
              <w:t>【</w:t>
            </w:r>
            <w:r w:rsidR="00602F1F" w:rsidRPr="000577DB">
              <w:rPr>
                <w:rFonts w:ascii="HG丸ｺﾞｼｯｸM-PRO" w:eastAsia="HG丸ｺﾞｼｯｸM-PRO" w:hint="eastAsia"/>
                <w:sz w:val="22"/>
              </w:rPr>
              <w:t>申請するときに必要なもの】</w:t>
            </w:r>
          </w:p>
          <w:p w14:paraId="3B35AC22" w14:textId="216FFC4D"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&lt;新規、更新、等級変更&gt;</w:t>
            </w:r>
          </w:p>
          <w:p w14:paraId="7497B582" w14:textId="3D071986" w:rsidR="00602F1F" w:rsidRPr="000577DB" w:rsidRDefault="00602F1F" w:rsidP="00602F1F">
            <w:pPr>
              <w:rPr>
                <w:rFonts w:ascii="HG丸ｺﾞｼｯｸM-PRO" w:eastAsia="HG丸ｺﾞｼｯｸM-PRO"/>
                <w:sz w:val="22"/>
              </w:rPr>
            </w:pPr>
            <w:r w:rsidRPr="000577DB">
              <w:rPr>
                <w:rFonts w:ascii="HG丸ｺﾞｼｯｸM-PRO" w:eastAsia="HG丸ｺﾞｼｯｸM-PRO" w:hint="eastAsia"/>
                <w:sz w:val="22"/>
              </w:rPr>
              <w:t>①</w:t>
            </w:r>
            <w:r w:rsidR="00CF40B1" w:rsidRPr="000577DB">
              <w:rPr>
                <w:rFonts w:ascii="HG丸ｺﾞｼｯｸM-PRO" w:eastAsia="HG丸ｺﾞｼｯｸM-PRO" w:hint="eastAsia"/>
                <w:sz w:val="22"/>
              </w:rPr>
              <w:t>精神障害者保健福祉手帳申請書</w:t>
            </w:r>
          </w:p>
          <w:p w14:paraId="366EA39F" w14:textId="77777777" w:rsidR="00D64079" w:rsidRPr="000577DB" w:rsidRDefault="00602F1F" w:rsidP="00D64079">
            <w:pPr>
              <w:rPr>
                <w:rFonts w:ascii="HG丸ｺﾞｼｯｸM-PRO" w:eastAsia="HG丸ｺﾞｼｯｸM-PRO"/>
                <w:sz w:val="22"/>
              </w:rPr>
            </w:pPr>
            <w:r w:rsidRPr="000577DB">
              <w:rPr>
                <w:rFonts w:ascii="HG丸ｺﾞｼｯｸM-PRO" w:eastAsia="HG丸ｺﾞｼｯｸM-PRO" w:hint="eastAsia"/>
                <w:sz w:val="22"/>
              </w:rPr>
              <w:t>②</w:t>
            </w:r>
            <w:r w:rsidR="00D64079" w:rsidRPr="000577DB">
              <w:rPr>
                <w:rFonts w:ascii="HG丸ｺﾞｼｯｸM-PRO" w:eastAsia="HG丸ｺﾞｼｯｸM-PRO" w:hint="eastAsia"/>
                <w:sz w:val="22"/>
              </w:rPr>
              <w:t>手帳用</w:t>
            </w:r>
            <w:r w:rsidRPr="000577DB">
              <w:rPr>
                <w:rFonts w:ascii="HG丸ｺﾞｼｯｸM-PRO" w:eastAsia="HG丸ｺﾞｼｯｸM-PRO" w:hint="eastAsia"/>
                <w:sz w:val="22"/>
              </w:rPr>
              <w:t>診断書</w:t>
            </w:r>
            <w:r w:rsidR="00D64079" w:rsidRPr="000577DB">
              <w:rPr>
                <w:rFonts w:ascii="HG丸ｺﾞｼｯｸM-PRO" w:eastAsia="HG丸ｺﾞｼｯｸM-PRO" w:hint="eastAsia"/>
                <w:sz w:val="22"/>
              </w:rPr>
              <w:t>（記載日から３ヶ月以内）</w:t>
            </w:r>
            <w:r w:rsidR="00F75A95" w:rsidRPr="000577DB">
              <w:rPr>
                <w:rFonts w:ascii="HG丸ｺﾞｼｯｸM-PRO" w:eastAsia="HG丸ｺﾞｼｯｸM-PRO" w:hint="eastAsia"/>
                <w:sz w:val="22"/>
              </w:rPr>
              <w:t>または</w:t>
            </w:r>
          </w:p>
          <w:p w14:paraId="28696CC1" w14:textId="06C94E9F" w:rsidR="00E361D0" w:rsidRPr="000577DB" w:rsidRDefault="00D64079" w:rsidP="00E361D0">
            <w:pPr>
              <w:ind w:leftChars="100" w:left="210"/>
              <w:rPr>
                <w:rFonts w:ascii="HG丸ｺﾞｼｯｸM-PRO" w:eastAsia="HG丸ｺﾞｼｯｸM-PRO"/>
                <w:sz w:val="22"/>
              </w:rPr>
            </w:pPr>
            <w:r w:rsidRPr="000577DB">
              <w:rPr>
                <w:rFonts w:ascii="HG丸ｺﾞｼｯｸM-PRO" w:eastAsia="HG丸ｺﾞｼｯｸM-PRO" w:hint="eastAsia"/>
                <w:sz w:val="22"/>
              </w:rPr>
              <w:t>障害年金</w:t>
            </w:r>
            <w:r w:rsidR="00F75A95" w:rsidRPr="000577DB">
              <w:rPr>
                <w:rFonts w:ascii="HG丸ｺﾞｼｯｸM-PRO" w:eastAsia="HG丸ｺﾞｼｯｸM-PRO" w:hint="eastAsia"/>
                <w:sz w:val="22"/>
              </w:rPr>
              <w:t>証書</w:t>
            </w:r>
            <w:r w:rsidR="00E361D0" w:rsidRPr="000577DB">
              <w:rPr>
                <w:rFonts w:ascii="HG丸ｺﾞｼｯｸM-PRO" w:eastAsia="HG丸ｺﾞｼｯｸM-PRO" w:hint="eastAsia"/>
                <w:sz w:val="22"/>
              </w:rPr>
              <w:t>（直近の年金振込通知書）の写し・</w:t>
            </w:r>
          </w:p>
          <w:p w14:paraId="7B1B2E44" w14:textId="718C24B7" w:rsidR="00602F1F" w:rsidRPr="000577DB" w:rsidRDefault="00D64079" w:rsidP="00E361D0">
            <w:pPr>
              <w:ind w:leftChars="100" w:left="210"/>
              <w:rPr>
                <w:rFonts w:ascii="HG丸ｺﾞｼｯｸM-PRO" w:eastAsia="HG丸ｺﾞｼｯｸM-PRO"/>
                <w:sz w:val="22"/>
              </w:rPr>
            </w:pPr>
            <w:r w:rsidRPr="000577DB">
              <w:rPr>
                <w:rFonts w:ascii="HG丸ｺﾞｼｯｸM-PRO" w:eastAsia="HG丸ｺﾞｼｯｸM-PRO" w:hint="eastAsia"/>
                <w:sz w:val="22"/>
              </w:rPr>
              <w:t>年金照会の</w:t>
            </w:r>
            <w:r w:rsidR="00F75A95" w:rsidRPr="000577DB">
              <w:rPr>
                <w:rFonts w:ascii="HG丸ｺﾞｼｯｸM-PRO" w:eastAsia="HG丸ｺﾞｼｯｸM-PRO" w:hint="eastAsia"/>
                <w:sz w:val="22"/>
              </w:rPr>
              <w:t>同</w:t>
            </w:r>
            <w:r w:rsidR="00321211" w:rsidRPr="000577DB">
              <w:rPr>
                <w:rFonts w:ascii="HG丸ｺﾞｼｯｸM-PRO" w:eastAsia="HG丸ｺﾞｼｯｸM-PRO" w:hint="eastAsia"/>
                <w:sz w:val="22"/>
              </w:rPr>
              <w:t>意書</w:t>
            </w:r>
          </w:p>
          <w:p w14:paraId="5CCAD239" w14:textId="055121F7" w:rsidR="00602F1F" w:rsidRPr="000577DB" w:rsidRDefault="003A26F6" w:rsidP="00602F1F">
            <w:pPr>
              <w:rPr>
                <w:rFonts w:ascii="HG丸ｺﾞｼｯｸM-PRO" w:eastAsia="HG丸ｺﾞｼｯｸM-PRO"/>
                <w:sz w:val="22"/>
              </w:rPr>
            </w:pPr>
            <w:r w:rsidRPr="000577DB">
              <w:rPr>
                <w:rFonts w:ascii="HG丸ｺﾞｼｯｸM-PRO" w:eastAsia="HG丸ｺﾞｼｯｸM-PRO" w:hint="eastAsia"/>
                <w:szCs w:val="20"/>
              </w:rPr>
              <w:t>③</w:t>
            </w:r>
            <w:r w:rsidR="00602F1F" w:rsidRPr="000577DB">
              <w:rPr>
                <w:rFonts w:ascii="HG丸ｺﾞｼｯｸM-PRO" w:eastAsia="HG丸ｺﾞｼｯｸM-PRO" w:hint="eastAsia"/>
                <w:sz w:val="22"/>
              </w:rPr>
              <w:t>写真（縦4cm×横3cm、</w:t>
            </w:r>
            <w:r w:rsidR="00602F1F" w:rsidRPr="000577DB">
              <w:rPr>
                <w:rFonts w:ascii="HG丸ｺﾞｼｯｸM-PRO" w:eastAsia="HG丸ｺﾞｼｯｸM-PRO" w:hint="eastAsia"/>
                <w:sz w:val="20"/>
                <w:szCs w:val="20"/>
              </w:rPr>
              <w:t>1年以内に撮影したもの</w:t>
            </w:r>
            <w:r w:rsidR="00602F1F" w:rsidRPr="000577DB">
              <w:rPr>
                <w:rFonts w:ascii="HG丸ｺﾞｼｯｸM-PRO" w:eastAsia="HG丸ｺﾞｼｯｸM-PRO" w:hint="eastAsia"/>
                <w:sz w:val="22"/>
              </w:rPr>
              <w:t>）</w:t>
            </w:r>
          </w:p>
          <w:p w14:paraId="1490B555" w14:textId="5754633C" w:rsidR="00CF40B1" w:rsidRPr="000577DB" w:rsidRDefault="00CF40B1" w:rsidP="00CF40B1">
            <w:pPr>
              <w:ind w:leftChars="50" w:left="325" w:hangingChars="100" w:hanging="220"/>
              <w:rPr>
                <w:rFonts w:ascii="HG丸ｺﾞｼｯｸM-PRO" w:eastAsia="HG丸ｺﾞｼｯｸM-PRO"/>
                <w:sz w:val="22"/>
              </w:rPr>
            </w:pPr>
            <w:r w:rsidRPr="000577DB">
              <w:rPr>
                <w:rFonts w:ascii="HG丸ｺﾞｼｯｸM-PRO" w:eastAsia="HG丸ｺﾞｼｯｸM-PRO" w:hint="eastAsia"/>
                <w:sz w:val="22"/>
              </w:rPr>
              <w:t>※更新の場合で現在お持ちの手帳の有効期限記載欄に今回更新分の記載スペースがある場合は不要</w:t>
            </w:r>
          </w:p>
          <w:p w14:paraId="6BEFC7B8" w14:textId="74B30C0D" w:rsidR="00602F1F" w:rsidRPr="000577DB" w:rsidRDefault="003A26F6" w:rsidP="00602F1F">
            <w:pPr>
              <w:rPr>
                <w:rFonts w:ascii="HG丸ｺﾞｼｯｸM-PRO" w:eastAsia="HG丸ｺﾞｼｯｸM-PRO"/>
                <w:sz w:val="22"/>
              </w:rPr>
            </w:pPr>
            <w:r w:rsidRPr="000577DB">
              <w:rPr>
                <w:rFonts w:ascii="HG丸ｺﾞｼｯｸM-PRO" w:eastAsia="HG丸ｺﾞｼｯｸM-PRO" w:hint="eastAsia"/>
                <w:sz w:val="22"/>
              </w:rPr>
              <w:t>④</w:t>
            </w:r>
            <w:r w:rsidR="00602F1F" w:rsidRPr="000577DB">
              <w:rPr>
                <w:rFonts w:ascii="HG丸ｺﾞｼｯｸM-PRO" w:eastAsia="HG丸ｺﾞｼｯｸM-PRO" w:hint="eastAsia"/>
                <w:sz w:val="22"/>
              </w:rPr>
              <w:t>マイナンバー（個人番号）が確認できるもの</w:t>
            </w:r>
          </w:p>
          <w:p w14:paraId="0E78C7E0" w14:textId="1ED82570" w:rsidR="00602F1F" w:rsidRPr="000577DB" w:rsidRDefault="003A26F6" w:rsidP="00321211">
            <w:pPr>
              <w:rPr>
                <w:rFonts w:ascii="HG丸ｺﾞｼｯｸM-PRO" w:eastAsia="HG丸ｺﾞｼｯｸM-PRO"/>
                <w:sz w:val="22"/>
              </w:rPr>
            </w:pPr>
            <w:r w:rsidRPr="000577DB">
              <w:rPr>
                <w:rFonts w:ascii="HG丸ｺﾞｼｯｸM-PRO" w:eastAsia="HG丸ｺﾞｼｯｸM-PRO" w:hint="eastAsia"/>
                <w:sz w:val="22"/>
              </w:rPr>
              <w:t>⑤</w:t>
            </w:r>
            <w:r w:rsidR="00602F1F" w:rsidRPr="000577DB">
              <w:rPr>
                <w:rFonts w:ascii="HG丸ｺﾞｼｯｸM-PRO" w:eastAsia="HG丸ｺﾞｼｯｸM-PRO" w:hint="eastAsia"/>
                <w:sz w:val="22"/>
              </w:rPr>
              <w:t>本人確認書類</w:t>
            </w:r>
          </w:p>
          <w:p w14:paraId="4A98A43B" w14:textId="77777777"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&lt;紛失・破損などによる再交付&gt;</w:t>
            </w:r>
          </w:p>
          <w:p w14:paraId="60A44BD1" w14:textId="77777777" w:rsidR="003A26F6"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障害者手帳記載事項変更届・再交付申請書</w:t>
            </w:r>
          </w:p>
          <w:p w14:paraId="3BC0F035" w14:textId="3E2E13CA" w:rsidR="00D64079" w:rsidRPr="000577DB" w:rsidRDefault="00D64079" w:rsidP="00D64079">
            <w:pPr>
              <w:rPr>
                <w:rFonts w:ascii="HG丸ｺﾞｼｯｸM-PRO" w:eastAsia="HG丸ｺﾞｼｯｸM-PRO"/>
                <w:sz w:val="22"/>
              </w:rPr>
            </w:pPr>
            <w:r w:rsidRPr="000577DB">
              <w:rPr>
                <w:rFonts w:ascii="HG丸ｺﾞｼｯｸM-PRO" w:eastAsia="HG丸ｺﾞｼｯｸM-PRO" w:hint="eastAsia"/>
                <w:sz w:val="22"/>
              </w:rPr>
              <w:t>上記③、④、⑤および手帳（</w:t>
            </w:r>
            <w:r w:rsidRPr="000577DB">
              <w:rPr>
                <w:rFonts w:ascii="HG丸ｺﾞｼｯｸM-PRO" w:eastAsia="HG丸ｺﾞｼｯｸM-PRO" w:hint="eastAsia"/>
                <w:szCs w:val="21"/>
              </w:rPr>
              <w:t>紛失の場合は不要</w:t>
            </w:r>
            <w:r w:rsidRPr="000577DB">
              <w:rPr>
                <w:rFonts w:ascii="HG丸ｺﾞｼｯｸM-PRO" w:eastAsia="HG丸ｺﾞｼｯｸM-PRO" w:hint="eastAsia"/>
                <w:sz w:val="22"/>
              </w:rPr>
              <w:t>）</w:t>
            </w:r>
          </w:p>
        </w:tc>
        <w:tc>
          <w:tcPr>
            <w:tcW w:w="2381" w:type="dxa"/>
            <w:vMerge/>
            <w:vAlign w:val="center"/>
          </w:tcPr>
          <w:p w14:paraId="73CC0834" w14:textId="77777777" w:rsidR="00602F1F" w:rsidRPr="000577DB" w:rsidRDefault="00602F1F" w:rsidP="00602F1F">
            <w:pPr>
              <w:spacing w:line="360" w:lineRule="auto"/>
              <w:rPr>
                <w:rFonts w:ascii="HG丸ｺﾞｼｯｸM-PRO" w:eastAsia="HG丸ｺﾞｼｯｸM-PRO"/>
                <w:sz w:val="22"/>
              </w:rPr>
            </w:pPr>
          </w:p>
        </w:tc>
      </w:tr>
    </w:tbl>
    <w:p w14:paraId="0A67CDAA" w14:textId="77777777" w:rsidR="002434D1" w:rsidRPr="000577DB" w:rsidRDefault="002434D1"/>
    <w:p w14:paraId="4B499680" w14:textId="77777777" w:rsidR="0085262A" w:rsidRPr="000577DB" w:rsidRDefault="00276C28">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1552" behindDoc="0" locked="0" layoutInCell="1" allowOverlap="1" wp14:anchorId="709B803E" wp14:editId="1983889D">
                <wp:simplePos x="0" y="0"/>
                <wp:positionH relativeFrom="column">
                  <wp:posOffset>134620</wp:posOffset>
                </wp:positionH>
                <wp:positionV relativeFrom="paragraph">
                  <wp:posOffset>-118745</wp:posOffset>
                </wp:positionV>
                <wp:extent cx="5267325" cy="400050"/>
                <wp:effectExtent l="0" t="0" r="28575" b="19050"/>
                <wp:wrapNone/>
                <wp:docPr id="9" name="フローチャート : 代替処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0172573" w14:textId="77777777" w:rsidR="00773CB0" w:rsidRPr="00E54602" w:rsidRDefault="00773CB0"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　立　支　援　医　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803E" id="フローチャート : 代替処理 9" o:spid="_x0000_s1033" type="#_x0000_t176" style="position:absolute;left:0;text-align:left;margin-left:10.6pt;margin-top:-9.35pt;width:414.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" strokeweight="1.5pt">
                <v:textbox inset="5.85pt,.7pt,5.85pt,.7pt">
                  <w:txbxContent>
                    <w:p w14:paraId="40172573" w14:textId="77777777" w:rsidR="00773CB0" w:rsidRPr="00E54602" w:rsidRDefault="00773CB0" w:rsidP="003941C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　立　支　援　医　療</w:t>
                      </w:r>
                    </w:p>
                  </w:txbxContent>
                </v:textbox>
              </v:shape>
            </w:pict>
          </mc:Fallback>
        </mc:AlternateContent>
      </w:r>
    </w:p>
    <w:p w14:paraId="611F78A0" w14:textId="77777777" w:rsidR="0085262A" w:rsidRPr="000577DB" w:rsidRDefault="0085262A"/>
    <w:tbl>
      <w:tblPr>
        <w:tblStyle w:val="aa"/>
        <w:tblpPr w:leftFromText="142" w:rightFromText="142" w:vertAnchor="text" w:tblpY="1"/>
        <w:tblOverlap w:val="never"/>
        <w:tblW w:w="0" w:type="auto"/>
        <w:tblLook w:val="04A0" w:firstRow="1" w:lastRow="0" w:firstColumn="1" w:lastColumn="0" w:noHBand="0" w:noVBand="1"/>
      </w:tblPr>
      <w:tblGrid>
        <w:gridCol w:w="1701"/>
        <w:gridCol w:w="5387"/>
        <w:gridCol w:w="2382"/>
      </w:tblGrid>
      <w:tr w:rsidR="000577DB" w:rsidRPr="000577DB" w14:paraId="133E438B" w14:textId="77777777" w:rsidTr="00070498">
        <w:trPr>
          <w:trHeight w:val="567"/>
        </w:trPr>
        <w:tc>
          <w:tcPr>
            <w:tcW w:w="1701" w:type="dxa"/>
            <w:vAlign w:val="center"/>
          </w:tcPr>
          <w:p w14:paraId="0F6380F2" w14:textId="77777777" w:rsidR="009042C3" w:rsidRPr="000577DB" w:rsidRDefault="009042C3" w:rsidP="0007049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77569030" w14:textId="77777777" w:rsidR="009042C3" w:rsidRPr="000577DB" w:rsidRDefault="009042C3" w:rsidP="0007049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EE67E31" w14:textId="77777777" w:rsidR="009042C3" w:rsidRPr="000577DB" w:rsidRDefault="009042C3" w:rsidP="00070498">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7B840845" w14:textId="77777777" w:rsidR="009042C3" w:rsidRPr="000577DB" w:rsidRDefault="009042C3" w:rsidP="00070498">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056CC18F" w14:textId="77777777" w:rsidTr="00070498">
        <w:trPr>
          <w:trHeight w:val="2145"/>
        </w:trPr>
        <w:tc>
          <w:tcPr>
            <w:tcW w:w="1701" w:type="dxa"/>
            <w:vMerge w:val="restart"/>
            <w:vAlign w:val="center"/>
          </w:tcPr>
          <w:p w14:paraId="56B1E45E" w14:textId="77777777" w:rsidR="00AF2460" w:rsidRPr="000577DB" w:rsidRDefault="00AF2460"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更生医療</w:t>
            </w:r>
          </w:p>
        </w:tc>
        <w:tc>
          <w:tcPr>
            <w:tcW w:w="5387" w:type="dxa"/>
            <w:tcBorders>
              <w:bottom w:val="dotted" w:sz="2" w:space="0" w:color="auto"/>
            </w:tcBorders>
            <w:vAlign w:val="center"/>
          </w:tcPr>
          <w:p w14:paraId="0192BED2" w14:textId="7E9852CB" w:rsidR="00AF2460" w:rsidRPr="000577DB" w:rsidRDefault="00AF2460"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18歳以上の身体障害者手帳の交付を受けている者で、その障がいを除去・軽減する手術などの指定医療機関による治療によって、確実に効果が期待できる場合に、必要な医療費の支給を行う制度です。</w:t>
            </w:r>
          </w:p>
          <w:p w14:paraId="75AF3B81" w14:textId="3D49ABB0" w:rsidR="00AF2460" w:rsidRPr="000577DB" w:rsidRDefault="00AF2460"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E8550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r w:rsidR="0024766A"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w:t>
            </w:r>
          </w:p>
        </w:tc>
        <w:tc>
          <w:tcPr>
            <w:tcW w:w="2381" w:type="dxa"/>
            <w:vMerge w:val="restart"/>
            <w:vAlign w:val="center"/>
          </w:tcPr>
          <w:p w14:paraId="5E8AAD10"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申請場所は</w:t>
            </w:r>
          </w:p>
          <w:p w14:paraId="091E2518" w14:textId="77777777"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筑紫野市生活福祉課</w:t>
            </w:r>
          </w:p>
          <w:p w14:paraId="6481BADF" w14:textId="34AD313B"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障がい者福祉担当</w:t>
            </w:r>
          </w:p>
          <w:p w14:paraId="5FEADCD8" w14:textId="73466518" w:rsidR="003019A9" w:rsidRPr="000577DB" w:rsidRDefault="003019A9" w:rsidP="00070498">
            <w:pPr>
              <w:spacing w:line="276" w:lineRule="auto"/>
              <w:rPr>
                <w:rFonts w:ascii="HG丸ｺﾞｼｯｸM-PRO" w:eastAsia="HG丸ｺﾞｼｯｸM-PRO"/>
                <w:sz w:val="22"/>
              </w:rPr>
            </w:pPr>
            <w:r w:rsidRPr="000577DB">
              <w:rPr>
                <w:rFonts w:ascii="HG丸ｺﾞｼｯｸM-PRO" w:eastAsia="HG丸ｺﾞｼｯｸM-PRO" w:hint="eastAsia"/>
                <w:sz w:val="22"/>
              </w:rPr>
              <w:t>筑紫野市石崎1-1-1</w:t>
            </w:r>
          </w:p>
          <w:p w14:paraId="50273085" w14:textId="4AC30C25" w:rsidR="00AF2460" w:rsidRPr="000577DB" w:rsidRDefault="003019A9" w:rsidP="007F5D0F">
            <w:pPr>
              <w:spacing w:line="276" w:lineRule="auto"/>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0A7D474B" w14:textId="12A52484" w:rsidR="00AF2460" w:rsidRPr="000577DB" w:rsidRDefault="007F5D0F" w:rsidP="00070498">
            <w:pPr>
              <w:spacing w:line="276" w:lineRule="auto"/>
              <w:rPr>
                <w:rFonts w:ascii="HG丸ｺﾞｼｯｸM-PRO" w:eastAsia="HG丸ｺﾞｼｯｸM-PRO" w:hAnsi="ＭＳ Ｐゴシック"/>
                <w:sz w:val="22"/>
              </w:rPr>
            </w:pPr>
            <w:r>
              <w:rPr>
                <w:rFonts w:ascii="HG丸ｺﾞｼｯｸM-PRO" w:eastAsia="HG丸ｺﾞｼｯｸM-PRO" w:hAnsi="ＭＳ Ｐゴシック" w:hint="eastAsia"/>
                <w:sz w:val="22"/>
              </w:rPr>
              <w:t>Fax</w:t>
            </w:r>
            <w:r w:rsidRPr="007F5D0F">
              <w:rPr>
                <w:rFonts w:ascii="HG丸ｺﾞｼｯｸM-PRO" w:eastAsia="HG丸ｺﾞｼｯｸM-PRO" w:hAnsi="ＭＳ Ｐゴシック" w:hint="eastAsia"/>
                <w:w w:val="94"/>
                <w:kern w:val="0"/>
                <w:sz w:val="22"/>
                <w:fitText w:val="1760" w:id="-474242048"/>
              </w:rPr>
              <w:t>092-</w:t>
            </w:r>
            <w:r w:rsidR="00AF2460" w:rsidRPr="007F5D0F">
              <w:rPr>
                <w:rFonts w:ascii="HG丸ｺﾞｼｯｸM-PRO" w:eastAsia="HG丸ｺﾞｼｯｸM-PRO" w:hAnsi="ＭＳ Ｐゴシック" w:hint="eastAsia"/>
                <w:w w:val="94"/>
                <w:kern w:val="0"/>
                <w:sz w:val="22"/>
                <w:fitText w:val="1760" w:id="-474242048"/>
              </w:rPr>
              <w:t>923-523</w:t>
            </w:r>
            <w:r w:rsidR="00AF2460" w:rsidRPr="007F5D0F">
              <w:rPr>
                <w:rFonts w:ascii="HG丸ｺﾞｼｯｸM-PRO" w:eastAsia="HG丸ｺﾞｼｯｸM-PRO" w:hAnsi="ＭＳ Ｐゴシック" w:hint="eastAsia"/>
                <w:spacing w:val="24"/>
                <w:w w:val="94"/>
                <w:kern w:val="0"/>
                <w:sz w:val="22"/>
                <w:fitText w:val="1760" w:id="-474242048"/>
              </w:rPr>
              <w:t>0</w:t>
            </w:r>
          </w:p>
          <w:p w14:paraId="0324CE15" w14:textId="77777777" w:rsidR="003019A9" w:rsidRPr="000577DB" w:rsidRDefault="003019A9" w:rsidP="00070498">
            <w:pPr>
              <w:spacing w:line="276" w:lineRule="auto"/>
              <w:rPr>
                <w:rFonts w:ascii="HG丸ｺﾞｼｯｸM-PRO" w:eastAsia="HG丸ｺﾞｼｯｸM-PRO" w:hAnsi="ＭＳ Ｐゴシック"/>
                <w:sz w:val="22"/>
              </w:rPr>
            </w:pPr>
          </w:p>
          <w:p w14:paraId="3602BA32"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判定は</w:t>
            </w:r>
          </w:p>
          <w:p w14:paraId="21ADDD58" w14:textId="6EA1408D"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障がい者更生相談所</w:t>
            </w:r>
          </w:p>
          <w:p w14:paraId="261146E5" w14:textId="77777777"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FD9956E" w14:textId="142EDBFC" w:rsidR="00AF2460" w:rsidRPr="000577DB" w:rsidRDefault="00AF2460" w:rsidP="007F5D0F">
            <w:pPr>
              <w:spacing w:line="276" w:lineRule="auto"/>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586-1055</w:t>
            </w:r>
          </w:p>
          <w:p w14:paraId="59469FC9" w14:textId="7C0D01E1" w:rsidR="00AF2460" w:rsidRPr="000577DB" w:rsidRDefault="00AF2460" w:rsidP="00070498">
            <w:pPr>
              <w:spacing w:line="276" w:lineRule="auto"/>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007F5D0F" w:rsidRPr="007F5D0F">
              <w:rPr>
                <w:rFonts w:ascii="HG丸ｺﾞｼｯｸM-PRO" w:eastAsia="HG丸ｺﾞｼｯｸM-PRO" w:hAnsi="ＭＳ Ｐゴシック" w:hint="eastAsia"/>
                <w:w w:val="94"/>
                <w:kern w:val="0"/>
                <w:sz w:val="22"/>
                <w:fitText w:val="1760" w:id="-474241792"/>
              </w:rPr>
              <w:t>092-</w:t>
            </w:r>
            <w:r w:rsidRPr="007F5D0F">
              <w:rPr>
                <w:rFonts w:ascii="HG丸ｺﾞｼｯｸM-PRO" w:eastAsia="HG丸ｺﾞｼｯｸM-PRO" w:hAnsi="ＭＳ Ｐゴシック" w:hint="eastAsia"/>
                <w:w w:val="94"/>
                <w:kern w:val="0"/>
                <w:sz w:val="22"/>
                <w:fitText w:val="1760" w:id="-474241792"/>
              </w:rPr>
              <w:t>586-106</w:t>
            </w:r>
            <w:r w:rsidRPr="007F5D0F">
              <w:rPr>
                <w:rFonts w:ascii="HG丸ｺﾞｼｯｸM-PRO" w:eastAsia="HG丸ｺﾞｼｯｸM-PRO" w:hAnsi="ＭＳ Ｐゴシック" w:hint="eastAsia"/>
                <w:spacing w:val="24"/>
                <w:w w:val="94"/>
                <w:kern w:val="0"/>
                <w:sz w:val="22"/>
                <w:fitText w:val="1760" w:id="-474241792"/>
              </w:rPr>
              <w:t>5</w:t>
            </w:r>
          </w:p>
        </w:tc>
      </w:tr>
      <w:tr w:rsidR="000577DB" w:rsidRPr="000577DB" w14:paraId="058D114A" w14:textId="77777777" w:rsidTr="00070498">
        <w:trPr>
          <w:trHeight w:val="10418"/>
        </w:trPr>
        <w:tc>
          <w:tcPr>
            <w:tcW w:w="1701" w:type="dxa"/>
            <w:vMerge/>
            <w:vAlign w:val="center"/>
          </w:tcPr>
          <w:p w14:paraId="384A2EC4" w14:textId="77777777" w:rsidR="003019A9" w:rsidRPr="000577DB" w:rsidRDefault="003019A9" w:rsidP="00070498">
            <w:pPr>
              <w:jc w:val="distribute"/>
              <w:rPr>
                <w:rFonts w:ascii="HG丸ｺﾞｼｯｸM-PRO" w:eastAsia="HG丸ｺﾞｼｯｸM-PRO" w:hAnsi="ＭＳ Ｐゴシック"/>
                <w:sz w:val="22"/>
              </w:rPr>
            </w:pPr>
          </w:p>
        </w:tc>
        <w:tc>
          <w:tcPr>
            <w:tcW w:w="5387" w:type="dxa"/>
            <w:tcBorders>
              <w:top w:val="dotted" w:sz="2" w:space="0" w:color="auto"/>
            </w:tcBorders>
            <w:vAlign w:val="center"/>
          </w:tcPr>
          <w:p w14:paraId="10F0E84D"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【対象となる主な医療】</w:t>
            </w:r>
          </w:p>
          <w:p w14:paraId="050C9650" w14:textId="623E4F6B"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w:t>
            </w:r>
            <w:r w:rsidR="00F75A95" w:rsidRPr="000577DB">
              <w:rPr>
                <w:rFonts w:ascii="HG丸ｺﾞｼｯｸM-PRO" w:eastAsia="HG丸ｺﾞｼｯｸM-PRO" w:hAnsi="ＭＳ Ｐゴシック" w:hint="eastAsia"/>
                <w:sz w:val="22"/>
              </w:rPr>
              <w:t>視覚障がい</w:t>
            </w:r>
          </w:p>
          <w:p w14:paraId="4EEF215A"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：白内障に対する水晶体摘出手術、網膜剥離に対する網膜剥離手術、瞳孔閉鎖に対する虹彩切除術、角膜混濁に対する角膜移植術など</w:t>
            </w:r>
          </w:p>
          <w:p w14:paraId="46DF4C91" w14:textId="7BEEA3E4"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w:t>
            </w:r>
            <w:r w:rsidR="00B07CF7" w:rsidRPr="000577DB">
              <w:rPr>
                <w:rFonts w:ascii="HG丸ｺﾞｼｯｸM-PRO" w:eastAsia="HG丸ｺﾞｼｯｸM-PRO" w:hAnsi="ＭＳ Ｐゴシック" w:hint="eastAsia"/>
                <w:sz w:val="22"/>
              </w:rPr>
              <w:t>聴覚</w:t>
            </w:r>
            <w:r w:rsidR="00F75A95" w:rsidRPr="000577DB">
              <w:rPr>
                <w:rFonts w:ascii="HG丸ｺﾞｼｯｸM-PRO" w:eastAsia="HG丸ｺﾞｼｯｸM-PRO" w:hAnsi="ＭＳ Ｐゴシック" w:hint="eastAsia"/>
                <w:sz w:val="22"/>
              </w:rPr>
              <w:t>障がい</w:t>
            </w:r>
          </w:p>
          <w:p w14:paraId="7F892C77"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：鼓膜穿孔に対する穿孔閉鎖術、外耳性難聴に対する形成術、感音性難聴に対する人工内耳植込など</w:t>
            </w:r>
          </w:p>
          <w:p w14:paraId="4C7BD09C" w14:textId="279BCBB8"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(3)音声・言語</w:t>
            </w:r>
            <w:r w:rsidR="00B07CF7" w:rsidRPr="000577DB">
              <w:rPr>
                <w:rFonts w:ascii="HG丸ｺﾞｼｯｸM-PRO" w:eastAsia="HG丸ｺﾞｼｯｸM-PRO" w:hAnsi="ＭＳ Ｐゴシック" w:hint="eastAsia"/>
                <w:sz w:val="22"/>
              </w:rPr>
              <w:t>・そしゃく機能</w:t>
            </w:r>
            <w:r w:rsidR="00F75A95" w:rsidRPr="000577DB">
              <w:rPr>
                <w:rFonts w:ascii="HG丸ｺﾞｼｯｸM-PRO" w:eastAsia="HG丸ｺﾞｼｯｸM-PRO" w:hAnsi="ＭＳ Ｐゴシック" w:hint="eastAsia"/>
                <w:sz w:val="22"/>
              </w:rPr>
              <w:t>障がい</w:t>
            </w:r>
          </w:p>
          <w:p w14:paraId="44FEC26B" w14:textId="42065640"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：口唇裂などによる音声・言語機能障がいに対する口唇・口蓋形成術、外傷または手術後に生じた構音</w:t>
            </w:r>
            <w:r w:rsidR="00070498" w:rsidRPr="000577DB">
              <w:rPr>
                <w:rFonts w:ascii="HG丸ｺﾞｼｯｸM-PRO" w:eastAsia="HG丸ｺﾞｼｯｸM-PRO" w:hAnsi="ＭＳ Ｐゴシック" w:hint="eastAsia"/>
                <w:sz w:val="22"/>
              </w:rPr>
              <w:t>障</w:t>
            </w:r>
            <w:r w:rsidR="007E1452"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に対する形成術、口唇口蓋裂の後遺症によるそしゃく機能</w:t>
            </w:r>
            <w:r w:rsidR="00070498" w:rsidRPr="000577DB">
              <w:rPr>
                <w:rFonts w:ascii="HG丸ｺﾞｼｯｸM-PRO" w:eastAsia="HG丸ｺﾞｼｯｸM-PRO" w:hAnsi="ＭＳ Ｐゴシック" w:hint="eastAsia"/>
                <w:sz w:val="22"/>
              </w:rPr>
              <w:t>障</w:t>
            </w:r>
            <w:r w:rsidR="00F75A95"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に対する歯科矯正など</w:t>
            </w:r>
          </w:p>
          <w:p w14:paraId="7C75633A"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(4)肢体不自由</w:t>
            </w:r>
          </w:p>
          <w:p w14:paraId="3E6C988A"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：人工関節置換術、関節形成術、骨切り術、術後のリハビリテーションなど</w:t>
            </w:r>
          </w:p>
          <w:p w14:paraId="6724B255" w14:textId="2E647E31"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w:t>
            </w:r>
            <w:r w:rsidR="00C65BB4" w:rsidRPr="000577DB">
              <w:rPr>
                <w:rFonts w:ascii="HG丸ｺﾞｼｯｸM-PRO" w:eastAsia="HG丸ｺﾞｼｯｸM-PRO" w:hAnsi="ＭＳ Ｐゴシック" w:hint="eastAsia"/>
                <w:sz w:val="22"/>
              </w:rPr>
              <w:t>心臓機能</w:t>
            </w:r>
            <w:r w:rsidR="00F75A95" w:rsidRPr="000577DB">
              <w:rPr>
                <w:rFonts w:ascii="HG丸ｺﾞｼｯｸM-PRO" w:eastAsia="HG丸ｺﾞｼｯｸM-PRO" w:hAnsi="ＭＳ Ｐゴシック" w:hint="eastAsia"/>
                <w:sz w:val="22"/>
              </w:rPr>
              <w:t>障がい</w:t>
            </w:r>
          </w:p>
          <w:p w14:paraId="05DA5CAC"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：永久ペースメーカー植込術、ペースメーカー電池</w:t>
            </w:r>
          </w:p>
          <w:p w14:paraId="2521D447"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交換術など</w:t>
            </w:r>
          </w:p>
          <w:p w14:paraId="1DD97E90" w14:textId="2CF505AC"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(6)腎臓</w:t>
            </w:r>
            <w:r w:rsidR="00C65BB4" w:rsidRPr="000577DB">
              <w:rPr>
                <w:rFonts w:ascii="HG丸ｺﾞｼｯｸM-PRO" w:eastAsia="HG丸ｺﾞｼｯｸM-PRO" w:hAnsi="ＭＳ Ｐゴシック" w:hint="eastAsia"/>
                <w:sz w:val="22"/>
              </w:rPr>
              <w:t>機能</w:t>
            </w:r>
            <w:r w:rsidR="00F75A95" w:rsidRPr="000577DB">
              <w:rPr>
                <w:rFonts w:ascii="HG丸ｺﾞｼｯｸM-PRO" w:eastAsia="HG丸ｺﾞｼｯｸM-PRO" w:hAnsi="ＭＳ Ｐゴシック" w:hint="eastAsia"/>
                <w:sz w:val="22"/>
              </w:rPr>
              <w:t>障がい</w:t>
            </w:r>
          </w:p>
          <w:p w14:paraId="3BD91AD4"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：人工透析療法、腎移植術抗免疫療法を含む)など</w:t>
            </w:r>
          </w:p>
          <w:p w14:paraId="12E6F98E" w14:textId="08AF530A"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(7) </w:t>
            </w:r>
            <w:r w:rsidR="00C65BB4" w:rsidRPr="000577DB">
              <w:rPr>
                <w:rFonts w:ascii="HG丸ｺﾞｼｯｸM-PRO" w:eastAsia="HG丸ｺﾞｼｯｸM-PRO" w:hAnsi="ＭＳ Ｐゴシック" w:hint="eastAsia"/>
                <w:sz w:val="22"/>
              </w:rPr>
              <w:t>肝臓機能</w:t>
            </w:r>
            <w:r w:rsidR="00F75A95" w:rsidRPr="000577DB">
              <w:rPr>
                <w:rFonts w:ascii="HG丸ｺﾞｼｯｸM-PRO" w:eastAsia="HG丸ｺﾞｼｯｸM-PRO" w:hAnsi="ＭＳ Ｐゴシック" w:hint="eastAsia"/>
                <w:sz w:val="22"/>
              </w:rPr>
              <w:t>障がい</w:t>
            </w:r>
          </w:p>
          <w:p w14:paraId="42007B73" w14:textId="77777777"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：肝臓移植術(抗免疫療法を含む)</w:t>
            </w:r>
          </w:p>
          <w:p w14:paraId="278CD3D4" w14:textId="7FF7F38A"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(8) </w:t>
            </w:r>
            <w:r w:rsidR="00C65BB4" w:rsidRPr="000577DB">
              <w:rPr>
                <w:rFonts w:ascii="HG丸ｺﾞｼｯｸM-PRO" w:eastAsia="HG丸ｺﾞｼｯｸM-PRO" w:hAnsi="ＭＳ Ｐゴシック" w:hint="eastAsia"/>
                <w:sz w:val="22"/>
              </w:rPr>
              <w:t>小腸機能</w:t>
            </w:r>
            <w:r w:rsidR="00F75A95" w:rsidRPr="000577DB">
              <w:rPr>
                <w:rFonts w:ascii="HG丸ｺﾞｼｯｸM-PRO" w:eastAsia="HG丸ｺﾞｼｯｸM-PRO" w:hAnsi="ＭＳ Ｐゴシック" w:hint="eastAsia"/>
                <w:sz w:val="22"/>
              </w:rPr>
              <w:t>障がい</w:t>
            </w:r>
          </w:p>
          <w:p w14:paraId="60A738D1" w14:textId="6646E61F" w:rsidR="003019A9" w:rsidRPr="000577DB" w:rsidRDefault="003019A9" w:rsidP="00F75A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：中心静脈栄養法</w:t>
            </w:r>
          </w:p>
          <w:p w14:paraId="0A3B8ABD" w14:textId="56952F9D"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 免疫機能</w:t>
            </w:r>
            <w:r w:rsidR="00070498" w:rsidRPr="000577DB">
              <w:rPr>
                <w:rFonts w:ascii="HG丸ｺﾞｼｯｸM-PRO" w:eastAsia="HG丸ｺﾞｼｯｸM-PRO" w:hAnsi="ＭＳ Ｐゴシック" w:hint="eastAsia"/>
                <w:sz w:val="22"/>
              </w:rPr>
              <w:t>障</w:t>
            </w:r>
            <w:r w:rsidR="00F75A95" w:rsidRPr="000577DB">
              <w:rPr>
                <w:rFonts w:ascii="HG丸ｺﾞｼｯｸM-PRO" w:eastAsia="HG丸ｺﾞｼｯｸM-PRO" w:hAnsi="ＭＳ Ｐゴシック" w:hint="eastAsia"/>
                <w:sz w:val="22"/>
              </w:rPr>
              <w:t>がい</w:t>
            </w:r>
          </w:p>
          <w:p w14:paraId="29461BD9" w14:textId="77777777" w:rsidR="003019A9" w:rsidRPr="000577DB" w:rsidRDefault="003019A9" w:rsidP="00070498">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：抗ＨＩＶ療法、免疫調節療法、その他ＨＩＶ感染症に対する治療</w:t>
            </w:r>
          </w:p>
        </w:tc>
        <w:tc>
          <w:tcPr>
            <w:tcW w:w="2381" w:type="dxa"/>
            <w:vMerge/>
          </w:tcPr>
          <w:p w14:paraId="01A72D9A" w14:textId="77777777" w:rsidR="003019A9" w:rsidRPr="000577DB" w:rsidRDefault="003019A9" w:rsidP="00070498">
            <w:pPr>
              <w:spacing w:line="0" w:lineRule="atLeast"/>
              <w:rPr>
                <w:rFonts w:ascii="HG丸ｺﾞｼｯｸM-PRO" w:eastAsia="HG丸ｺﾞｼｯｸM-PRO" w:hAnsi="ＭＳ Ｐゴシック"/>
                <w:sz w:val="22"/>
              </w:rPr>
            </w:pPr>
          </w:p>
        </w:tc>
      </w:tr>
      <w:tr w:rsidR="000577DB" w:rsidRPr="000577DB" w14:paraId="247EE2E0" w14:textId="77777777" w:rsidTr="006C0707">
        <w:trPr>
          <w:trHeight w:val="3115"/>
        </w:trPr>
        <w:tc>
          <w:tcPr>
            <w:tcW w:w="1701" w:type="dxa"/>
            <w:vAlign w:val="center"/>
          </w:tcPr>
          <w:p w14:paraId="0FDCFB09" w14:textId="70CDC95D" w:rsidR="009042C3" w:rsidRPr="000577DB" w:rsidRDefault="009042C3" w:rsidP="00070498">
            <w:pPr>
              <w:jc w:val="distribute"/>
              <w:rPr>
                <w:rFonts w:ascii="HG丸ｺﾞｼｯｸM-PRO" w:eastAsia="HG丸ｺﾞｼｯｸM-PRO" w:hAnsi="ＭＳ Ｐゴシック"/>
                <w:sz w:val="22"/>
              </w:rPr>
            </w:pPr>
          </w:p>
        </w:tc>
        <w:tc>
          <w:tcPr>
            <w:tcW w:w="5387" w:type="dxa"/>
            <w:vAlign w:val="center"/>
          </w:tcPr>
          <w:p w14:paraId="2B973B41" w14:textId="77777777" w:rsidR="009042C3"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63C902E9" w14:textId="2A903B32" w:rsidR="00887857"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①申請書　</w:t>
            </w:r>
            <w:r w:rsidR="00887857" w:rsidRPr="000577DB">
              <w:rPr>
                <w:rFonts w:ascii="HG丸ｺﾞｼｯｸM-PRO" w:eastAsia="HG丸ｺﾞｼｯｸM-PRO" w:hAnsi="ＭＳ Ｐゴシック" w:hint="eastAsia"/>
                <w:sz w:val="22"/>
              </w:rPr>
              <w:t xml:space="preserve">　</w:t>
            </w:r>
            <w:r w:rsidR="00DC227C" w:rsidRPr="000577DB">
              <w:rPr>
                <w:rFonts w:ascii="HG丸ｺﾞｼｯｸM-PRO" w:eastAsia="HG丸ｺﾞｼｯｸM-PRO" w:hAnsi="ＭＳ Ｐゴシック" w:hint="eastAsia"/>
                <w:sz w:val="22"/>
              </w:rPr>
              <w:t>②意見書</w:t>
            </w:r>
          </w:p>
          <w:p w14:paraId="05569940" w14:textId="77777777" w:rsidR="005E6880"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③保険</w:t>
            </w:r>
            <w:r w:rsidR="005E6880">
              <w:rPr>
                <w:rFonts w:ascii="HG丸ｺﾞｼｯｸM-PRO" w:eastAsia="HG丸ｺﾞｼｯｸM-PRO" w:hAnsi="ＭＳ Ｐゴシック" w:hint="eastAsia"/>
                <w:sz w:val="22"/>
              </w:rPr>
              <w:t>が確認できるもの</w:t>
            </w:r>
          </w:p>
          <w:p w14:paraId="2DC74B47" w14:textId="6E66CFC6" w:rsidR="005E6880" w:rsidRDefault="005E6880" w:rsidP="00070498">
            <w:pPr>
              <w:rPr>
                <w:rFonts w:ascii="HG丸ｺﾞｼｯｸM-PRO" w:eastAsia="HG丸ｺﾞｼｯｸM-PRO" w:hAnsi="ＭＳ Ｐゴシック"/>
                <w:sz w:val="22"/>
              </w:rPr>
            </w:pPr>
            <w:r>
              <w:rPr>
                <w:rFonts w:ascii="HG丸ｺﾞｼｯｸM-PRO" w:eastAsia="HG丸ｺﾞｼｯｸM-PRO" w:hAnsi="ＭＳ Ｐゴシック" w:hint="eastAsia"/>
                <w:sz w:val="22"/>
              </w:rPr>
              <w:t>（マイナンバーカード、資格確認書など）</w:t>
            </w:r>
          </w:p>
          <w:p w14:paraId="31818FF1" w14:textId="0839D5AF"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④同意書</w:t>
            </w:r>
          </w:p>
          <w:p w14:paraId="527BEE96" w14:textId="77777777"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⑤特定疾病療養受領証（人工透析療法の人のみ）</w:t>
            </w:r>
          </w:p>
          <w:p w14:paraId="777CC8C1" w14:textId="70791C34"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⑥マイナンバー（個人番号）が確認できるもの</w:t>
            </w:r>
          </w:p>
          <w:p w14:paraId="440402C1"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⑦本人確認書類</w:t>
            </w:r>
          </w:p>
          <w:p w14:paraId="092E9345" w14:textId="5D49165B" w:rsidR="006C0707" w:rsidRPr="000577DB" w:rsidRDefault="006C0707" w:rsidP="006C0707">
            <w:pPr>
              <w:ind w:left="220" w:hangingChars="100" w:hanging="220"/>
              <w:rPr>
                <w:rFonts w:ascii="HG丸ｺﾞｼｯｸM-PRO" w:eastAsia="HG丸ｺﾞｼｯｸM-PRO" w:hAnsi="ＭＳ Ｐゴシック"/>
                <w:sz w:val="22"/>
              </w:rPr>
            </w:pPr>
            <w:r w:rsidRPr="000577DB">
              <w:rPr>
                <w:rFonts w:ascii="HG丸ｺﾞｼｯｸM-PRO" w:eastAsia="HG丸ｺﾞｼｯｸM-PRO" w:hint="eastAsia"/>
                <w:sz w:val="22"/>
              </w:rPr>
              <w:t>⑧障害年金・遺族年金受給者は年金額が確認できる　もの（年金振込通知書・通帳等）</w:t>
            </w:r>
          </w:p>
        </w:tc>
        <w:tc>
          <w:tcPr>
            <w:tcW w:w="2381" w:type="dxa"/>
          </w:tcPr>
          <w:p w14:paraId="5AD47AFB" w14:textId="77777777" w:rsidR="009042C3" w:rsidRPr="000577DB" w:rsidRDefault="009042C3" w:rsidP="00070498">
            <w:pPr>
              <w:spacing w:line="0" w:lineRule="atLeast"/>
              <w:rPr>
                <w:rFonts w:ascii="HG丸ｺﾞｼｯｸM-PRO" w:eastAsia="HG丸ｺﾞｼｯｸM-PRO" w:hAnsi="ＭＳ Ｐゴシック"/>
                <w:sz w:val="22"/>
              </w:rPr>
            </w:pPr>
          </w:p>
        </w:tc>
      </w:tr>
      <w:tr w:rsidR="000577DB" w:rsidRPr="000577DB" w14:paraId="0F2108EB" w14:textId="77777777" w:rsidTr="00B629DC">
        <w:trPr>
          <w:trHeight w:val="4035"/>
        </w:trPr>
        <w:tc>
          <w:tcPr>
            <w:tcW w:w="1701" w:type="dxa"/>
            <w:vAlign w:val="center"/>
          </w:tcPr>
          <w:p w14:paraId="32D2703C" w14:textId="49D011F4" w:rsidR="003019A9" w:rsidRPr="000577DB" w:rsidRDefault="003019A9"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育成医療</w:t>
            </w:r>
          </w:p>
        </w:tc>
        <w:tc>
          <w:tcPr>
            <w:tcW w:w="5387" w:type="dxa"/>
            <w:tcBorders>
              <w:bottom w:val="single" w:sz="4" w:space="0" w:color="auto"/>
            </w:tcBorders>
            <w:vAlign w:val="center"/>
          </w:tcPr>
          <w:p w14:paraId="4E2884DD" w14:textId="30C2DEA8" w:rsidR="003019A9" w:rsidRPr="000577DB" w:rsidRDefault="003019A9"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身体に障がいを有する18歳未満の児童が、その障がいを除去・軽減する手術などの指定医療機関による治療によって、確実に効果が期待できる場合に、必要な医療費の支給を行う制度です。</w:t>
            </w:r>
          </w:p>
          <w:p w14:paraId="037DEEAD" w14:textId="50192D66"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E8550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r w:rsidR="0024766A"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w:t>
            </w:r>
          </w:p>
          <w:p w14:paraId="113A14E7" w14:textId="79C926A7" w:rsidR="003019A9" w:rsidRPr="000577DB" w:rsidRDefault="003019A9" w:rsidP="00070498">
            <w:pPr>
              <w:spacing w:line="200" w:lineRule="exact"/>
              <w:rPr>
                <w:rFonts w:ascii="HG丸ｺﾞｼｯｸM-PRO" w:eastAsia="HG丸ｺﾞｼｯｸM-PRO" w:hAnsi="ＭＳ Ｐゴシック"/>
                <w:sz w:val="22"/>
              </w:rPr>
            </w:pPr>
          </w:p>
          <w:p w14:paraId="7C40A247" w14:textId="064DDEB6" w:rsidR="003019A9"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569E7F1E" w14:textId="5691E701" w:rsidR="00887857" w:rsidRPr="000577DB" w:rsidRDefault="003019A9"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①申請書　</w:t>
            </w:r>
            <w:r w:rsidR="00887857" w:rsidRPr="000577DB">
              <w:rPr>
                <w:rFonts w:ascii="HG丸ｺﾞｼｯｸM-PRO" w:eastAsia="HG丸ｺﾞｼｯｸM-PRO" w:hAnsi="ＭＳ Ｐゴシック" w:hint="eastAsia"/>
                <w:sz w:val="22"/>
              </w:rPr>
              <w:t xml:space="preserve">　</w:t>
            </w:r>
            <w:r w:rsidR="00DC227C" w:rsidRPr="000577DB">
              <w:rPr>
                <w:rFonts w:ascii="HG丸ｺﾞｼｯｸM-PRO" w:eastAsia="HG丸ｺﾞｼｯｸM-PRO" w:hAnsi="ＭＳ Ｐゴシック" w:hint="eastAsia"/>
                <w:sz w:val="22"/>
              </w:rPr>
              <w:t>②意見書</w:t>
            </w:r>
          </w:p>
          <w:p w14:paraId="7C7CB8AB" w14:textId="77777777" w:rsidR="005E6880" w:rsidRDefault="003019A9"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w:t>
            </w:r>
            <w:r w:rsidR="005E6880" w:rsidRPr="000577DB">
              <w:rPr>
                <w:rFonts w:ascii="HG丸ｺﾞｼｯｸM-PRO" w:eastAsia="HG丸ｺﾞｼｯｸM-PRO" w:hAnsi="ＭＳ Ｐゴシック" w:hint="eastAsia"/>
                <w:sz w:val="22"/>
              </w:rPr>
              <w:t>保険</w:t>
            </w:r>
            <w:r w:rsidR="005E6880">
              <w:rPr>
                <w:rFonts w:ascii="HG丸ｺﾞｼｯｸM-PRO" w:eastAsia="HG丸ｺﾞｼｯｸM-PRO" w:hAnsi="ＭＳ Ｐゴシック" w:hint="eastAsia"/>
                <w:sz w:val="22"/>
              </w:rPr>
              <w:t>が確認できるもの</w:t>
            </w:r>
          </w:p>
          <w:p w14:paraId="7C93DAC3" w14:textId="77777777" w:rsidR="005E6880" w:rsidRDefault="005E6880" w:rsidP="005E6880">
            <w:pPr>
              <w:rPr>
                <w:rFonts w:ascii="HG丸ｺﾞｼｯｸM-PRO" w:eastAsia="HG丸ｺﾞｼｯｸM-PRO" w:hAnsi="ＭＳ Ｐゴシック"/>
                <w:sz w:val="22"/>
              </w:rPr>
            </w:pPr>
            <w:r>
              <w:rPr>
                <w:rFonts w:ascii="HG丸ｺﾞｼｯｸM-PRO" w:eastAsia="HG丸ｺﾞｼｯｸM-PRO" w:hAnsi="ＭＳ Ｐゴシック" w:hint="eastAsia"/>
                <w:sz w:val="22"/>
              </w:rPr>
              <w:t>（マイナンバーカード、資格確認書など）</w:t>
            </w:r>
            <w:r w:rsidR="003019A9" w:rsidRPr="000577DB">
              <w:rPr>
                <w:rFonts w:ascii="HG丸ｺﾞｼｯｸM-PRO" w:eastAsia="HG丸ｺﾞｼｯｸM-PRO" w:hAnsi="ＭＳ Ｐゴシック" w:hint="eastAsia"/>
                <w:sz w:val="22"/>
              </w:rPr>
              <w:t xml:space="preserve">　</w:t>
            </w:r>
            <w:r w:rsidR="00887857" w:rsidRPr="000577DB">
              <w:rPr>
                <w:rFonts w:ascii="HG丸ｺﾞｼｯｸM-PRO" w:eastAsia="HG丸ｺﾞｼｯｸM-PRO" w:hAnsi="ＭＳ Ｐゴシック" w:hint="eastAsia"/>
                <w:sz w:val="22"/>
              </w:rPr>
              <w:t xml:space="preserve">　</w:t>
            </w:r>
          </w:p>
          <w:p w14:paraId="197F8F85" w14:textId="4CD4036A" w:rsidR="003019A9" w:rsidRPr="000577DB" w:rsidRDefault="003019A9"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④同意書</w:t>
            </w:r>
          </w:p>
          <w:p w14:paraId="4DB1B131"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⑤マイナンバー（個人番号）が確認できるもの</w:t>
            </w:r>
          </w:p>
          <w:p w14:paraId="34E77068" w14:textId="51C96142"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⑥本人確認書類</w:t>
            </w:r>
          </w:p>
        </w:tc>
        <w:tc>
          <w:tcPr>
            <w:tcW w:w="2381" w:type="dxa"/>
            <w:vAlign w:val="center"/>
          </w:tcPr>
          <w:p w14:paraId="2DD003D3" w14:textId="77777777"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02F786A" w14:textId="3EE49784"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82B4E47" w14:textId="62957D8A" w:rsidR="003019A9" w:rsidRPr="000577DB" w:rsidRDefault="003019A9" w:rsidP="00070498">
            <w:pPr>
              <w:rPr>
                <w:rFonts w:ascii="HG丸ｺﾞｼｯｸM-PRO" w:eastAsia="HG丸ｺﾞｼｯｸM-PRO"/>
                <w:sz w:val="22"/>
              </w:rPr>
            </w:pPr>
            <w:r w:rsidRPr="000577DB">
              <w:rPr>
                <w:rFonts w:ascii="HG丸ｺﾞｼｯｸM-PRO" w:eastAsia="HG丸ｺﾞｼｯｸM-PRO" w:hint="eastAsia"/>
                <w:sz w:val="22"/>
              </w:rPr>
              <w:t>筑紫野市石崎1-1-1</w:t>
            </w:r>
          </w:p>
          <w:p w14:paraId="1066D67C" w14:textId="1A0E068F" w:rsidR="003019A9" w:rsidRPr="000577DB" w:rsidRDefault="003019A9" w:rsidP="007F5D0F">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43EFA9C" w14:textId="1661533F" w:rsidR="003019A9" w:rsidRPr="000577DB" w:rsidRDefault="003019A9" w:rsidP="00070498">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007F5D0F" w:rsidRPr="007F5D0F">
              <w:rPr>
                <w:rFonts w:ascii="HG丸ｺﾞｼｯｸM-PRO" w:eastAsia="HG丸ｺﾞｼｯｸM-PRO" w:hAnsi="ＭＳ Ｐゴシック" w:hint="eastAsia"/>
                <w:w w:val="94"/>
                <w:kern w:val="0"/>
                <w:sz w:val="22"/>
                <w:fitText w:val="1760" w:id="-474241791"/>
              </w:rPr>
              <w:t>092-</w:t>
            </w:r>
            <w:r w:rsidRPr="007F5D0F">
              <w:rPr>
                <w:rFonts w:ascii="HG丸ｺﾞｼｯｸM-PRO" w:eastAsia="HG丸ｺﾞｼｯｸM-PRO" w:hAnsi="ＭＳ Ｐゴシック" w:hint="eastAsia"/>
                <w:w w:val="94"/>
                <w:kern w:val="0"/>
                <w:sz w:val="22"/>
                <w:fitText w:val="1760" w:id="-474241791"/>
              </w:rPr>
              <w:t>923-523</w:t>
            </w:r>
            <w:r w:rsidRPr="007F5D0F">
              <w:rPr>
                <w:rFonts w:ascii="HG丸ｺﾞｼｯｸM-PRO" w:eastAsia="HG丸ｺﾞｼｯｸM-PRO" w:hAnsi="ＭＳ Ｐゴシック" w:hint="eastAsia"/>
                <w:spacing w:val="24"/>
                <w:w w:val="94"/>
                <w:kern w:val="0"/>
                <w:sz w:val="22"/>
                <w:fitText w:val="1760" w:id="-474241791"/>
              </w:rPr>
              <w:t>0</w:t>
            </w:r>
          </w:p>
        </w:tc>
      </w:tr>
      <w:tr w:rsidR="000577DB" w:rsidRPr="000577DB" w14:paraId="5B5EDAAC" w14:textId="77777777" w:rsidTr="00B629DC">
        <w:trPr>
          <w:trHeight w:val="4590"/>
        </w:trPr>
        <w:tc>
          <w:tcPr>
            <w:tcW w:w="1701" w:type="dxa"/>
            <w:vMerge w:val="restart"/>
            <w:vAlign w:val="center"/>
          </w:tcPr>
          <w:p w14:paraId="015FD579" w14:textId="58B20BEA" w:rsidR="00070498" w:rsidRPr="000577DB" w:rsidRDefault="00070498" w:rsidP="0007049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精神通院医療</w:t>
            </w:r>
          </w:p>
        </w:tc>
        <w:tc>
          <w:tcPr>
            <w:tcW w:w="5387" w:type="dxa"/>
            <w:tcBorders>
              <w:bottom w:val="single" w:sz="4" w:space="0" w:color="auto"/>
            </w:tcBorders>
            <w:vAlign w:val="center"/>
          </w:tcPr>
          <w:p w14:paraId="548D3BFA" w14:textId="06A47D66" w:rsidR="00070498" w:rsidRPr="000577DB" w:rsidRDefault="00070498" w:rsidP="00070498">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精神疾患（統合失調症、うつ病、てんかん、薬物やアルコールによる急性中毒など）で、指定医療機関への通院による精神医療を継続的</w:t>
            </w:r>
            <w:r w:rsidR="00887857" w:rsidRPr="000577DB">
              <w:rPr>
                <w:rFonts w:ascii="HG丸ｺﾞｼｯｸM-PRO" w:eastAsia="HG丸ｺﾞｼｯｸM-PRO" w:hAnsi="ＭＳ Ｐゴシック" w:hint="eastAsia"/>
                <w:sz w:val="22"/>
              </w:rPr>
              <w:t>に要する病状にあ</w:t>
            </w:r>
            <w:r w:rsidRPr="000577DB">
              <w:rPr>
                <w:rFonts w:ascii="HG丸ｺﾞｼｯｸM-PRO" w:eastAsia="HG丸ｺﾞｼｯｸM-PRO" w:hAnsi="ＭＳ Ｐゴシック" w:hint="eastAsia"/>
                <w:sz w:val="22"/>
              </w:rPr>
              <w:t>る者に対し、医療費の自己負担を軽減する制度です。</w:t>
            </w:r>
          </w:p>
          <w:p w14:paraId="35075046" w14:textId="77777777" w:rsidR="000A4134" w:rsidRPr="000577DB" w:rsidRDefault="00070498" w:rsidP="000A413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事前の申請が必要です</w:t>
            </w:r>
          </w:p>
          <w:p w14:paraId="7F93E572" w14:textId="6C63F659" w:rsidR="000A4134" w:rsidRPr="000577DB" w:rsidRDefault="000A4134" w:rsidP="000A413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入院中の申請はできません。</w:t>
            </w:r>
          </w:p>
          <w:p w14:paraId="1CA9CC4E" w14:textId="77777777" w:rsidR="000A4134" w:rsidRPr="000577DB" w:rsidRDefault="000A4134" w:rsidP="000A4134">
            <w:pPr>
              <w:rPr>
                <w:rFonts w:ascii="HG丸ｺﾞｼｯｸM-PRO" w:eastAsia="HG丸ｺﾞｼｯｸM-PRO" w:hAnsi="ＭＳ Ｐゴシック"/>
                <w:sz w:val="22"/>
              </w:rPr>
            </w:pPr>
          </w:p>
          <w:p w14:paraId="56B9FEFC"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【更新について】</w:t>
            </w:r>
          </w:p>
          <w:p w14:paraId="3D140032" w14:textId="6EF61089"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有効期間は1年間で、有効期限の3ヵ月前から手続きができます。</w:t>
            </w:r>
          </w:p>
          <w:p w14:paraId="29C1B14C" w14:textId="17AA77A4" w:rsidR="00E64DDE" w:rsidRPr="000577DB" w:rsidRDefault="00E64DDE"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【変更届について】</w:t>
            </w:r>
          </w:p>
          <w:p w14:paraId="3877F2E6" w14:textId="6CB3D812" w:rsidR="00E64DDE" w:rsidRPr="000577DB" w:rsidRDefault="00E64DDE"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受給者証の記載内容から変更がある場合は届出が必要です。</w:t>
            </w:r>
          </w:p>
        </w:tc>
        <w:tc>
          <w:tcPr>
            <w:tcW w:w="2381" w:type="dxa"/>
            <w:vMerge w:val="restart"/>
            <w:vAlign w:val="center"/>
          </w:tcPr>
          <w:p w14:paraId="6CAE23DD" w14:textId="07CF30D0"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申請場所は</w:t>
            </w:r>
          </w:p>
          <w:p w14:paraId="6FA2CBF8" w14:textId="15DCC817" w:rsidR="00070498" w:rsidRPr="000577DB" w:rsidRDefault="00070498" w:rsidP="00070498">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377DE81" w14:textId="32904E71"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障がい者福祉担当</w:t>
            </w:r>
          </w:p>
          <w:p w14:paraId="389FECFB" w14:textId="651E0556"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6A532529" w14:textId="2EC35B79" w:rsidR="00070498" w:rsidRPr="000577DB" w:rsidRDefault="00070498" w:rsidP="007F5D0F">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092-923-1111</w:t>
            </w:r>
          </w:p>
          <w:p w14:paraId="12C576C8" w14:textId="177257D8"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w:t>
            </w:r>
            <w:r w:rsidR="007F5D0F">
              <w:rPr>
                <w:rFonts w:ascii="HG丸ｺﾞｼｯｸM-PRO" w:eastAsia="HG丸ｺﾞｼｯｸM-PRO" w:hAnsi="ＭＳ Ｐゴシック" w:hint="eastAsia"/>
                <w:sz w:val="22"/>
              </w:rPr>
              <w:t>x</w:t>
            </w:r>
            <w:r w:rsidR="007F5D0F" w:rsidRPr="007F5D0F">
              <w:rPr>
                <w:rFonts w:ascii="HG丸ｺﾞｼｯｸM-PRO" w:eastAsia="HG丸ｺﾞｼｯｸM-PRO" w:hAnsi="ＭＳ Ｐゴシック" w:hint="eastAsia"/>
                <w:w w:val="94"/>
                <w:kern w:val="0"/>
                <w:sz w:val="22"/>
                <w:fitText w:val="1760" w:id="-474241536"/>
              </w:rPr>
              <w:t>092-</w:t>
            </w:r>
            <w:r w:rsidRPr="007F5D0F">
              <w:rPr>
                <w:rFonts w:ascii="HG丸ｺﾞｼｯｸM-PRO" w:eastAsia="HG丸ｺﾞｼｯｸM-PRO" w:hAnsi="ＭＳ Ｐゴシック" w:hint="eastAsia"/>
                <w:w w:val="94"/>
                <w:kern w:val="0"/>
                <w:sz w:val="22"/>
                <w:fitText w:val="1760" w:id="-474241536"/>
              </w:rPr>
              <w:t>923-523</w:t>
            </w:r>
            <w:r w:rsidRPr="007F5D0F">
              <w:rPr>
                <w:rFonts w:ascii="HG丸ｺﾞｼｯｸM-PRO" w:eastAsia="HG丸ｺﾞｼｯｸM-PRO" w:hAnsi="ＭＳ Ｐゴシック" w:hint="eastAsia"/>
                <w:spacing w:val="24"/>
                <w:w w:val="94"/>
                <w:kern w:val="0"/>
                <w:sz w:val="22"/>
                <w:fitText w:val="1760" w:id="-474241536"/>
              </w:rPr>
              <w:t>0</w:t>
            </w:r>
          </w:p>
          <w:p w14:paraId="3C6A84D0" w14:textId="77777777" w:rsidR="00070498" w:rsidRPr="000577DB" w:rsidRDefault="00070498" w:rsidP="00070498">
            <w:pPr>
              <w:rPr>
                <w:rFonts w:ascii="HG丸ｺﾞｼｯｸM-PRO" w:eastAsia="HG丸ｺﾞｼｯｸM-PRO" w:hAnsi="ＭＳ Ｐゴシック"/>
                <w:sz w:val="22"/>
              </w:rPr>
            </w:pPr>
          </w:p>
          <w:p w14:paraId="5D75F534"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判定は</w:t>
            </w:r>
          </w:p>
          <w:p w14:paraId="114CBD56"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精神保健福祉ｾﾝﾀｰ</w:t>
            </w:r>
          </w:p>
          <w:p w14:paraId="48083FDE" w14:textId="77777777" w:rsidR="00070498" w:rsidRPr="000577DB" w:rsidRDefault="00070498" w:rsidP="0007049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F870741" w14:textId="01309718" w:rsidR="00070498" w:rsidRPr="000577DB" w:rsidRDefault="00070498" w:rsidP="007F5D0F">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582-7510</w:t>
            </w:r>
          </w:p>
          <w:p w14:paraId="7A2E401F" w14:textId="30811239" w:rsidR="00070498" w:rsidRPr="000577DB" w:rsidRDefault="00070498" w:rsidP="00070498">
            <w:pPr>
              <w:spacing w:line="0" w:lineRule="atLeast"/>
              <w:rPr>
                <w:rFonts w:ascii="HG丸ｺﾞｼｯｸM-PRO" w:eastAsia="HG丸ｺﾞｼｯｸM-PRO"/>
                <w:sz w:val="22"/>
              </w:rPr>
            </w:pPr>
            <w:r w:rsidRPr="000577DB">
              <w:rPr>
                <w:rFonts w:ascii="HG丸ｺﾞｼｯｸM-PRO" w:eastAsia="HG丸ｺﾞｼｯｸM-PRO" w:hAnsi="ＭＳ Ｐゴシック" w:hint="eastAsia"/>
                <w:sz w:val="22"/>
              </w:rPr>
              <w:t>Fax</w:t>
            </w:r>
            <w:r w:rsidR="007F5D0F" w:rsidRPr="007F5D0F">
              <w:rPr>
                <w:rFonts w:ascii="HG丸ｺﾞｼｯｸM-PRO" w:eastAsia="HG丸ｺﾞｼｯｸM-PRO" w:hAnsi="ＭＳ Ｐゴシック" w:hint="eastAsia"/>
                <w:w w:val="94"/>
                <w:kern w:val="0"/>
                <w:sz w:val="22"/>
                <w:fitText w:val="1760" w:id="-474241535"/>
              </w:rPr>
              <w:t>092-</w:t>
            </w:r>
            <w:r w:rsidRPr="007F5D0F">
              <w:rPr>
                <w:rFonts w:ascii="HG丸ｺﾞｼｯｸM-PRO" w:eastAsia="HG丸ｺﾞｼｯｸM-PRO" w:hAnsi="ＭＳ Ｐゴシック" w:hint="eastAsia"/>
                <w:w w:val="94"/>
                <w:kern w:val="0"/>
                <w:sz w:val="22"/>
                <w:fitText w:val="1760" w:id="-474241535"/>
              </w:rPr>
              <w:t>582-750</w:t>
            </w:r>
            <w:r w:rsidRPr="007F5D0F">
              <w:rPr>
                <w:rFonts w:ascii="HG丸ｺﾞｼｯｸM-PRO" w:eastAsia="HG丸ｺﾞｼｯｸM-PRO" w:hAnsi="ＭＳ Ｐゴシック" w:hint="eastAsia"/>
                <w:spacing w:val="24"/>
                <w:w w:val="94"/>
                <w:kern w:val="0"/>
                <w:sz w:val="22"/>
                <w:fitText w:val="1760" w:id="-474241535"/>
              </w:rPr>
              <w:t>5</w:t>
            </w:r>
          </w:p>
        </w:tc>
      </w:tr>
      <w:tr w:rsidR="000577DB" w:rsidRPr="000577DB" w14:paraId="3C82E64D" w14:textId="77777777" w:rsidTr="00B629DC">
        <w:trPr>
          <w:trHeight w:val="2643"/>
        </w:trPr>
        <w:tc>
          <w:tcPr>
            <w:tcW w:w="1701" w:type="dxa"/>
            <w:vMerge/>
            <w:vAlign w:val="center"/>
          </w:tcPr>
          <w:p w14:paraId="60F7EA99" w14:textId="77777777" w:rsidR="00070498" w:rsidRPr="000577DB" w:rsidRDefault="00070498" w:rsidP="00070498">
            <w:pPr>
              <w:jc w:val="distribute"/>
              <w:rPr>
                <w:rFonts w:ascii="HG丸ｺﾞｼｯｸM-PRO" w:eastAsia="HG丸ｺﾞｼｯｸM-PRO" w:hAnsi="ＭＳ Ｐゴシック"/>
                <w:sz w:val="22"/>
              </w:rPr>
            </w:pPr>
          </w:p>
        </w:tc>
        <w:tc>
          <w:tcPr>
            <w:tcW w:w="5387" w:type="dxa"/>
            <w:tcBorders>
              <w:top w:val="single" w:sz="4" w:space="0" w:color="auto"/>
            </w:tcBorders>
          </w:tcPr>
          <w:p w14:paraId="21EFE1ED" w14:textId="04B79676" w:rsidR="00070498"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【新規で申請するときに必要なもの】</w:t>
            </w:r>
          </w:p>
          <w:p w14:paraId="0ABAFB9F" w14:textId="5B81E662"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①申請書　　②診断書</w:t>
            </w:r>
            <w:r w:rsidR="00CF40B1" w:rsidRPr="000577DB">
              <w:rPr>
                <w:rFonts w:ascii="HG丸ｺﾞｼｯｸM-PRO" w:eastAsia="HG丸ｺﾞｼｯｸM-PRO" w:hint="eastAsia"/>
                <w:sz w:val="22"/>
              </w:rPr>
              <w:t>（記載日から３ヶ月以内）</w:t>
            </w:r>
          </w:p>
          <w:p w14:paraId="10E26512" w14:textId="77777777" w:rsidR="005E6880" w:rsidRDefault="00887857" w:rsidP="005E6880">
            <w:pPr>
              <w:rPr>
                <w:rFonts w:ascii="HG丸ｺﾞｼｯｸM-PRO" w:eastAsia="HG丸ｺﾞｼｯｸM-PRO" w:hAnsi="ＭＳ Ｐゴシック"/>
                <w:sz w:val="22"/>
              </w:rPr>
            </w:pPr>
            <w:r w:rsidRPr="000577DB">
              <w:rPr>
                <w:rFonts w:ascii="HG丸ｺﾞｼｯｸM-PRO" w:eastAsia="HG丸ｺﾞｼｯｸM-PRO" w:hint="eastAsia"/>
                <w:sz w:val="22"/>
              </w:rPr>
              <w:t>③</w:t>
            </w:r>
            <w:r w:rsidR="005E6880" w:rsidRPr="000577DB">
              <w:rPr>
                <w:rFonts w:ascii="HG丸ｺﾞｼｯｸM-PRO" w:eastAsia="HG丸ｺﾞｼｯｸM-PRO" w:hAnsi="ＭＳ Ｐゴシック" w:hint="eastAsia"/>
                <w:sz w:val="22"/>
              </w:rPr>
              <w:t>保険</w:t>
            </w:r>
            <w:r w:rsidR="005E6880">
              <w:rPr>
                <w:rFonts w:ascii="HG丸ｺﾞｼｯｸM-PRO" w:eastAsia="HG丸ｺﾞｼｯｸM-PRO" w:hAnsi="ＭＳ Ｐゴシック" w:hint="eastAsia"/>
                <w:sz w:val="22"/>
              </w:rPr>
              <w:t>が確認できるもの</w:t>
            </w:r>
          </w:p>
          <w:p w14:paraId="39642DB3" w14:textId="77777777" w:rsidR="005E6880" w:rsidRDefault="005E6880" w:rsidP="005E6880">
            <w:pPr>
              <w:rPr>
                <w:rFonts w:ascii="HG丸ｺﾞｼｯｸM-PRO" w:eastAsia="HG丸ｺﾞｼｯｸM-PRO"/>
                <w:sz w:val="22"/>
              </w:rPr>
            </w:pPr>
            <w:r>
              <w:rPr>
                <w:rFonts w:ascii="HG丸ｺﾞｼｯｸM-PRO" w:eastAsia="HG丸ｺﾞｼｯｸM-PRO" w:hAnsi="ＭＳ Ｐゴシック" w:hint="eastAsia"/>
                <w:sz w:val="22"/>
              </w:rPr>
              <w:t>（マイナンバーカード、資格確認書など）</w:t>
            </w:r>
            <w:r w:rsidR="00887857" w:rsidRPr="000577DB">
              <w:rPr>
                <w:rFonts w:ascii="HG丸ｺﾞｼｯｸM-PRO" w:eastAsia="HG丸ｺﾞｼｯｸM-PRO" w:hint="eastAsia"/>
                <w:sz w:val="22"/>
              </w:rPr>
              <w:t xml:space="preserve">　　</w:t>
            </w:r>
          </w:p>
          <w:p w14:paraId="4253B0EB" w14:textId="7DBC3C59" w:rsidR="00887857" w:rsidRPr="000577DB" w:rsidRDefault="00887857" w:rsidP="005E6880">
            <w:pPr>
              <w:rPr>
                <w:rFonts w:ascii="HG丸ｺﾞｼｯｸM-PRO" w:eastAsia="HG丸ｺﾞｼｯｸM-PRO"/>
                <w:sz w:val="22"/>
              </w:rPr>
            </w:pPr>
            <w:r w:rsidRPr="000577DB">
              <w:rPr>
                <w:rFonts w:ascii="HG丸ｺﾞｼｯｸM-PRO" w:eastAsia="HG丸ｺﾞｼｯｸM-PRO" w:hint="eastAsia"/>
                <w:sz w:val="22"/>
              </w:rPr>
              <w:t>④同意書</w:t>
            </w:r>
          </w:p>
          <w:p w14:paraId="1FB6FD04" w14:textId="6EC2781B"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⑤マイナンバー（個人番号）が確認できるもの</w:t>
            </w:r>
          </w:p>
          <w:p w14:paraId="4BD29D00" w14:textId="02A0ADF2" w:rsidR="00887857" w:rsidRPr="000577DB" w:rsidRDefault="00887857" w:rsidP="00887857">
            <w:pPr>
              <w:rPr>
                <w:rFonts w:ascii="HG丸ｺﾞｼｯｸM-PRO" w:eastAsia="HG丸ｺﾞｼｯｸM-PRO"/>
                <w:sz w:val="22"/>
              </w:rPr>
            </w:pPr>
            <w:r w:rsidRPr="000577DB">
              <w:rPr>
                <w:rFonts w:ascii="HG丸ｺﾞｼｯｸM-PRO" w:eastAsia="HG丸ｺﾞｼｯｸM-PRO" w:hint="eastAsia"/>
                <w:sz w:val="22"/>
              </w:rPr>
              <w:t xml:space="preserve">⑥本人確認書類　</w:t>
            </w:r>
          </w:p>
          <w:p w14:paraId="4A154D88" w14:textId="5724627B" w:rsidR="00364F52" w:rsidRPr="000577DB" w:rsidRDefault="00FC35D6" w:rsidP="00887857">
            <w:pPr>
              <w:rPr>
                <w:rFonts w:ascii="HG丸ｺﾞｼｯｸM-PRO" w:eastAsia="HG丸ｺﾞｼｯｸM-PRO"/>
                <w:sz w:val="22"/>
              </w:rPr>
            </w:pPr>
            <w:r w:rsidRPr="000577DB">
              <w:rPr>
                <w:rFonts w:ascii="HG丸ｺﾞｼｯｸM-PRO" w:eastAsia="HG丸ｺﾞｼｯｸM-PRO" w:hint="eastAsia"/>
                <w:sz w:val="22"/>
              </w:rPr>
              <w:t>⑦</w:t>
            </w:r>
            <w:r w:rsidR="00E64DDE" w:rsidRPr="000577DB">
              <w:rPr>
                <w:rFonts w:ascii="HG丸ｺﾞｼｯｸM-PRO" w:eastAsia="HG丸ｺﾞｼｯｸM-PRO" w:hint="eastAsia"/>
                <w:sz w:val="22"/>
              </w:rPr>
              <w:t>障害年金・遺族年金受給者は年金額が確認できるもの（年金振込通知書・通帳等）</w:t>
            </w:r>
          </w:p>
        </w:tc>
        <w:tc>
          <w:tcPr>
            <w:tcW w:w="2381" w:type="dxa"/>
            <w:vMerge/>
            <w:vAlign w:val="center"/>
          </w:tcPr>
          <w:p w14:paraId="2E4C3466" w14:textId="77777777" w:rsidR="00070498" w:rsidRPr="000577DB" w:rsidDel="003724BC" w:rsidRDefault="00070498" w:rsidP="00070498">
            <w:pPr>
              <w:rPr>
                <w:rFonts w:ascii="HG丸ｺﾞｼｯｸM-PRO" w:eastAsia="HG丸ｺﾞｼｯｸM-PRO" w:hAnsi="ＭＳ Ｐゴシック"/>
                <w:sz w:val="22"/>
              </w:rPr>
            </w:pPr>
          </w:p>
        </w:tc>
      </w:tr>
    </w:tbl>
    <w:p w14:paraId="7C609C0F" w14:textId="77777777" w:rsidR="005E6880" w:rsidRDefault="005E6880">
      <w:r>
        <w:br w:type="page"/>
      </w:r>
    </w:p>
    <w:p w14:paraId="2EE88B30" w14:textId="2F94D949" w:rsidR="0038401D" w:rsidRPr="000577DB" w:rsidRDefault="006C0707">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3600" behindDoc="0" locked="0" layoutInCell="1" allowOverlap="1" wp14:anchorId="79818B8E" wp14:editId="729A348E">
                <wp:simplePos x="0" y="0"/>
                <wp:positionH relativeFrom="margin">
                  <wp:align>center</wp:align>
                </wp:positionH>
                <wp:positionV relativeFrom="paragraph">
                  <wp:posOffset>50165</wp:posOffset>
                </wp:positionV>
                <wp:extent cx="5267325" cy="400050"/>
                <wp:effectExtent l="0" t="0" r="28575" b="19050"/>
                <wp:wrapNone/>
                <wp:docPr id="10" name="フローチャート : 代替処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07F03A0" w14:textId="57BDF731" w:rsidR="00773CB0" w:rsidRPr="00E54602" w:rsidRDefault="00773CB0" w:rsidP="00796C9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保健・医療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8B8E" id="フローチャート : 代替処理 10" o:spid="_x0000_s1034" type="#_x0000_t176" style="position:absolute;left:0;text-align:left;margin-left:0;margin-top:3.95pt;width:414.75pt;height:3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" strokeweight="1.5pt">
                <v:textbox inset="5.85pt,.7pt,5.85pt,.7pt">
                  <w:txbxContent>
                    <w:p w14:paraId="707F03A0" w14:textId="57BDF731" w:rsidR="00773CB0" w:rsidRPr="00E54602" w:rsidRDefault="00773CB0" w:rsidP="00796C9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保健・医療</w:t>
                      </w:r>
                    </w:p>
                  </w:txbxContent>
                </v:textbox>
                <w10:wrap anchorx="margin"/>
              </v:shape>
            </w:pict>
          </mc:Fallback>
        </mc:AlternateContent>
      </w:r>
    </w:p>
    <w:p w14:paraId="0B366EE3" w14:textId="0248BBFA" w:rsidR="00F16156" w:rsidRPr="000577DB" w:rsidRDefault="00F16156"/>
    <w:p w14:paraId="76EF416B" w14:textId="41768D37" w:rsidR="0085262A" w:rsidRPr="000577DB" w:rsidRDefault="0085262A" w:rsidP="003A2E39">
      <w:pPr>
        <w:spacing w:line="240" w:lineRule="exact"/>
      </w:pPr>
    </w:p>
    <w:tbl>
      <w:tblPr>
        <w:tblStyle w:val="aa"/>
        <w:tblpPr w:leftFromText="142" w:rightFromText="142" w:vertAnchor="text" w:tblpY="1"/>
        <w:tblOverlap w:val="never"/>
        <w:tblW w:w="0" w:type="auto"/>
        <w:tblLook w:val="04A0" w:firstRow="1" w:lastRow="0" w:firstColumn="1" w:lastColumn="0" w:noHBand="0" w:noVBand="1"/>
      </w:tblPr>
      <w:tblGrid>
        <w:gridCol w:w="1588"/>
        <w:gridCol w:w="5670"/>
        <w:gridCol w:w="2211"/>
      </w:tblGrid>
      <w:tr w:rsidR="000577DB" w:rsidRPr="000577DB" w14:paraId="0787E4A5" w14:textId="77777777" w:rsidTr="00D461A3">
        <w:trPr>
          <w:trHeight w:val="567"/>
        </w:trPr>
        <w:tc>
          <w:tcPr>
            <w:tcW w:w="1588" w:type="dxa"/>
            <w:vAlign w:val="center"/>
          </w:tcPr>
          <w:p w14:paraId="53AD93A4" w14:textId="77777777" w:rsidR="000F5F26" w:rsidRPr="000577DB" w:rsidRDefault="000F5F26"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4505D877" w14:textId="64BEC6FC" w:rsidR="000F5F26" w:rsidRPr="000577DB" w:rsidRDefault="000F5F26"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11" w:type="dxa"/>
            <w:vAlign w:val="center"/>
          </w:tcPr>
          <w:p w14:paraId="0C4E1790" w14:textId="77777777" w:rsidR="000F5F26" w:rsidRPr="000577DB" w:rsidRDefault="000F5F26"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2AEAA9FC" w14:textId="77777777" w:rsidR="000F5F26" w:rsidRPr="000577DB" w:rsidRDefault="000F5F26"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08D2927F" w14:textId="77777777" w:rsidTr="001F5203">
        <w:trPr>
          <w:trHeight w:val="12526"/>
        </w:trPr>
        <w:tc>
          <w:tcPr>
            <w:tcW w:w="1588" w:type="dxa"/>
            <w:vAlign w:val="center"/>
          </w:tcPr>
          <w:p w14:paraId="1FFE66BA" w14:textId="77777777" w:rsidR="008B36E0" w:rsidRPr="000577DB" w:rsidRDefault="00F45896" w:rsidP="00B07BC1">
            <w:pPr>
              <w:jc w:val="distribute"/>
              <w:rPr>
                <w:rFonts w:ascii="HG丸ｺﾞｼｯｸM-PRO" w:eastAsia="HG丸ｺﾞｼｯｸM-PRO"/>
                <w:sz w:val="22"/>
              </w:rPr>
            </w:pPr>
            <w:r w:rsidRPr="000577DB">
              <w:rPr>
                <w:rFonts w:ascii="HG丸ｺﾞｼｯｸM-PRO" w:eastAsia="HG丸ｺﾞｼｯｸM-PRO" w:hint="eastAsia"/>
                <w:sz w:val="22"/>
              </w:rPr>
              <w:t>重度</w:t>
            </w:r>
          </w:p>
          <w:p w14:paraId="27FDB29D" w14:textId="77777777" w:rsidR="008B36E0" w:rsidRPr="000577DB" w:rsidRDefault="00F45896" w:rsidP="008B36E0">
            <w:pPr>
              <w:jc w:val="distribute"/>
              <w:rPr>
                <w:rFonts w:ascii="HG丸ｺﾞｼｯｸM-PRO" w:eastAsia="HG丸ｺﾞｼｯｸM-PRO"/>
                <w:sz w:val="22"/>
              </w:rPr>
            </w:pPr>
            <w:r w:rsidRPr="000577DB">
              <w:rPr>
                <w:rFonts w:ascii="HG丸ｺﾞｼｯｸM-PRO" w:eastAsia="HG丸ｺﾞｼｯｸM-PRO" w:hint="eastAsia"/>
                <w:sz w:val="22"/>
              </w:rPr>
              <w:t>障</w:t>
            </w:r>
            <w:r w:rsidR="008B36E0" w:rsidRPr="000577DB">
              <w:rPr>
                <w:rFonts w:ascii="HG丸ｺﾞｼｯｸM-PRO" w:eastAsia="HG丸ｺﾞｼｯｸM-PRO" w:hint="eastAsia"/>
                <w:sz w:val="22"/>
              </w:rPr>
              <w:t>がい</w:t>
            </w:r>
            <w:r w:rsidRPr="000577DB">
              <w:rPr>
                <w:rFonts w:ascii="HG丸ｺﾞｼｯｸM-PRO" w:eastAsia="HG丸ｺﾞｼｯｸM-PRO" w:hint="eastAsia"/>
                <w:sz w:val="22"/>
              </w:rPr>
              <w:t>者</w:t>
            </w:r>
          </w:p>
          <w:p w14:paraId="5D0C4D02" w14:textId="4AB9EC14" w:rsidR="00F45896" w:rsidRPr="000577DB" w:rsidRDefault="00F45896" w:rsidP="008B36E0">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5670" w:type="dxa"/>
            <w:vAlign w:val="center"/>
          </w:tcPr>
          <w:p w14:paraId="3BF33F09" w14:textId="4BBFAE9A" w:rsidR="00F45896" w:rsidRPr="000577DB" w:rsidRDefault="00F45896" w:rsidP="00740DCF">
            <w:pPr>
              <w:ind w:firstLineChars="100" w:firstLine="220"/>
              <w:rPr>
                <w:rFonts w:ascii="HG丸ｺﾞｼｯｸM-PRO" w:eastAsia="HG丸ｺﾞｼｯｸM-PRO"/>
                <w:sz w:val="22"/>
              </w:rPr>
            </w:pPr>
            <w:r w:rsidRPr="000577DB">
              <w:rPr>
                <w:rFonts w:ascii="HG丸ｺﾞｼｯｸM-PRO" w:eastAsia="HG丸ｺﾞｼｯｸM-PRO" w:hint="eastAsia"/>
                <w:sz w:val="22"/>
              </w:rPr>
              <w:t>重度の障がい者が医療を受けた場合、健康保険や更生医療（育成医療）の自己負担分を公費で負担する制度です。</w:t>
            </w:r>
          </w:p>
          <w:p w14:paraId="7DC61907" w14:textId="77777777" w:rsidR="00F45896" w:rsidRPr="000577DB" w:rsidRDefault="00F45896" w:rsidP="001F5203">
            <w:pPr>
              <w:spacing w:line="160" w:lineRule="exact"/>
              <w:rPr>
                <w:rFonts w:ascii="HG丸ｺﾞｼｯｸM-PRO" w:eastAsia="HG丸ｺﾞｼｯｸM-PRO"/>
                <w:sz w:val="22"/>
              </w:rPr>
            </w:pPr>
          </w:p>
          <w:p w14:paraId="33BB1CCD" w14:textId="77777777" w:rsidR="00F45896" w:rsidRPr="000577DB" w:rsidRDefault="00F45896" w:rsidP="000F5F26">
            <w:pPr>
              <w:rPr>
                <w:rFonts w:ascii="HG丸ｺﾞｼｯｸM-PRO" w:eastAsia="HG丸ｺﾞｼｯｸM-PRO"/>
                <w:sz w:val="22"/>
              </w:rPr>
            </w:pPr>
            <w:r w:rsidRPr="000577DB">
              <w:rPr>
                <w:rFonts w:ascii="HG丸ｺﾞｼｯｸM-PRO" w:eastAsia="HG丸ｺﾞｼｯｸM-PRO" w:hint="eastAsia"/>
                <w:sz w:val="22"/>
              </w:rPr>
              <w:t>【対象者】</w:t>
            </w:r>
          </w:p>
          <w:p w14:paraId="2C4CB6AC" w14:textId="139A152D" w:rsidR="00F45896" w:rsidRPr="000577DB" w:rsidRDefault="00F45896" w:rsidP="000F5F26">
            <w:pPr>
              <w:ind w:firstLineChars="100" w:firstLine="220"/>
              <w:rPr>
                <w:rFonts w:ascii="HG丸ｺﾞｼｯｸM-PRO" w:eastAsia="HG丸ｺﾞｼｯｸM-PRO"/>
                <w:sz w:val="22"/>
              </w:rPr>
            </w:pPr>
            <w:r w:rsidRPr="000577DB">
              <w:rPr>
                <w:rFonts w:ascii="HG丸ｺﾞｼｯｸM-PRO" w:eastAsia="HG丸ｺﾞｼｯｸM-PRO" w:hint="eastAsia"/>
                <w:sz w:val="22"/>
              </w:rPr>
              <w:t>３歳以上で次のいずれかに該当する人</w:t>
            </w:r>
          </w:p>
          <w:p w14:paraId="1608A1EE"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●身体障害者手帳１、２級の人</w:t>
            </w:r>
          </w:p>
          <w:p w14:paraId="6438D8D6"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●療育手帳Ａの人</w:t>
            </w:r>
          </w:p>
          <w:p w14:paraId="73E37E7A" w14:textId="08DAB1A8" w:rsidR="00F45896" w:rsidRPr="000577DB" w:rsidRDefault="0018465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●身体障害者手帳３級</w:t>
            </w:r>
            <w:r w:rsidR="00F45896" w:rsidRPr="000577DB">
              <w:rPr>
                <w:rFonts w:ascii="HG丸ｺﾞｼｯｸM-PRO" w:eastAsia="HG丸ｺﾞｼｯｸM-PRO" w:hint="eastAsia"/>
                <w:sz w:val="22"/>
              </w:rPr>
              <w:t>かつ療育手帳Ｂ１の人</w:t>
            </w:r>
          </w:p>
          <w:p w14:paraId="79780E5F" w14:textId="477E01CB" w:rsidR="00734299"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w:t>
            </w:r>
            <w:r w:rsidR="0087473C" w:rsidRPr="000577DB">
              <w:rPr>
                <w:rFonts w:ascii="HG丸ｺﾞｼｯｸM-PRO" w:eastAsia="HG丸ｺﾞｼｯｸM-PRO" w:hint="eastAsia"/>
                <w:sz w:val="22"/>
              </w:rPr>
              <w:t>精神障害者保健福祉手帳</w:t>
            </w:r>
            <w:r w:rsidRPr="000577DB">
              <w:rPr>
                <w:rFonts w:ascii="HG丸ｺﾞｼｯｸM-PRO" w:eastAsia="HG丸ｺﾞｼｯｸM-PRO" w:hint="eastAsia"/>
                <w:sz w:val="22"/>
              </w:rPr>
              <w:t>1級の人</w:t>
            </w:r>
          </w:p>
          <w:p w14:paraId="0DCC3CB0" w14:textId="1A05CD7B" w:rsidR="00F45896" w:rsidRPr="000577DB" w:rsidRDefault="00F45896" w:rsidP="00184656">
            <w:pPr>
              <w:spacing w:line="240" w:lineRule="exact"/>
              <w:rPr>
                <w:rFonts w:ascii="HG丸ｺﾞｼｯｸM-PRO" w:eastAsia="HG丸ｺﾞｼｯｸM-PRO"/>
                <w:sz w:val="22"/>
              </w:rPr>
            </w:pPr>
          </w:p>
          <w:p w14:paraId="6F40EE3F" w14:textId="77777777" w:rsidR="00F45896" w:rsidRPr="000577DB" w:rsidRDefault="00F45896" w:rsidP="00E85507">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w:t>
            </w:r>
            <w:r w:rsidR="00E85507" w:rsidRPr="000577DB">
              <w:rPr>
                <w:rFonts w:ascii="HG丸ｺﾞｼｯｸM-PRO" w:eastAsia="HG丸ｺﾞｼｯｸM-PRO" w:hint="eastAsia"/>
                <w:sz w:val="22"/>
              </w:rPr>
              <w:t xml:space="preserve">　</w:t>
            </w:r>
            <w:r w:rsidRPr="000577DB">
              <w:rPr>
                <w:rFonts w:ascii="HG丸ｺﾞｼｯｸM-PRO" w:eastAsia="HG丸ｺﾞｼｯｸM-PRO" w:hint="eastAsia"/>
                <w:sz w:val="22"/>
              </w:rPr>
              <w:t>65歳以上の人は後期高齢者医療</w:t>
            </w:r>
            <w:r w:rsidR="00734299" w:rsidRPr="000577DB">
              <w:rPr>
                <w:rFonts w:ascii="HG丸ｺﾞｼｯｸM-PRO" w:eastAsia="HG丸ｺﾞｼｯｸM-PRO" w:hint="eastAsia"/>
                <w:sz w:val="22"/>
              </w:rPr>
              <w:t>に加入していただく必要があります。</w:t>
            </w:r>
          </w:p>
          <w:p w14:paraId="2900DD93" w14:textId="77777777" w:rsidR="00F45896" w:rsidRPr="000577DB" w:rsidRDefault="00F45896" w:rsidP="006865B4">
            <w:pPr>
              <w:ind w:firstLineChars="100" w:firstLine="220"/>
              <w:rPr>
                <w:rFonts w:ascii="HG丸ｺﾞｼｯｸM-PRO" w:eastAsia="HG丸ｺﾞｼｯｸM-PRO"/>
                <w:sz w:val="22"/>
              </w:rPr>
            </w:pPr>
            <w:r w:rsidRPr="000577DB">
              <w:rPr>
                <w:rFonts w:ascii="HG丸ｺﾞｼｯｸM-PRO" w:eastAsia="HG丸ｺﾞｼｯｸM-PRO" w:hint="eastAsia"/>
                <w:sz w:val="22"/>
              </w:rPr>
              <w:t>※</w:t>
            </w:r>
            <w:r w:rsidR="00E85507" w:rsidRPr="000577DB">
              <w:rPr>
                <w:rFonts w:ascii="HG丸ｺﾞｼｯｸM-PRO" w:eastAsia="HG丸ｺﾞｼｯｸM-PRO" w:hint="eastAsia"/>
                <w:sz w:val="22"/>
              </w:rPr>
              <w:t xml:space="preserve">　</w:t>
            </w:r>
            <w:r w:rsidRPr="000577DB">
              <w:rPr>
                <w:rFonts w:ascii="HG丸ｺﾞｼｯｸM-PRO" w:eastAsia="HG丸ｺﾞｼｯｸM-PRO" w:hint="eastAsia"/>
                <w:sz w:val="22"/>
              </w:rPr>
              <w:t>一定の所得制限があります。</w:t>
            </w:r>
          </w:p>
          <w:p w14:paraId="21411F74" w14:textId="77777777" w:rsidR="00784CFA" w:rsidRPr="000577DB" w:rsidRDefault="00784CFA" w:rsidP="00784CFA">
            <w:pPr>
              <w:spacing w:line="160" w:lineRule="exact"/>
              <w:rPr>
                <w:rFonts w:ascii="HG丸ｺﾞｼｯｸM-PRO" w:eastAsia="HG丸ｺﾞｼｯｸM-PRO"/>
                <w:sz w:val="22"/>
              </w:rPr>
            </w:pPr>
          </w:p>
          <w:p w14:paraId="5A6070D1" w14:textId="77777777" w:rsidR="00A37DA6" w:rsidRPr="000577DB" w:rsidRDefault="00A37DA6" w:rsidP="00A37DA6">
            <w:pPr>
              <w:rPr>
                <w:rFonts w:ascii="HG丸ｺﾞｼｯｸM-PRO" w:eastAsia="HG丸ｺﾞｼｯｸM-PRO"/>
                <w:sz w:val="22"/>
              </w:rPr>
            </w:pPr>
            <w:r w:rsidRPr="000577DB">
              <w:rPr>
                <w:rFonts w:ascii="HG丸ｺﾞｼｯｸM-PRO" w:eastAsia="HG丸ｺﾞｼｯｸM-PRO" w:hint="eastAsia"/>
                <w:sz w:val="22"/>
              </w:rPr>
              <w:t>【医療費の助成範囲】</w:t>
            </w:r>
          </w:p>
          <w:p w14:paraId="40D4ED4C" w14:textId="7BD3589B" w:rsidR="00A37DA6" w:rsidRPr="000577DB" w:rsidRDefault="00D461A3" w:rsidP="00A37DA6">
            <w:pPr>
              <w:rPr>
                <w:rFonts w:ascii="HG丸ｺﾞｼｯｸM-PRO" w:eastAsia="HG丸ｺﾞｼｯｸM-PRO"/>
                <w:sz w:val="22"/>
              </w:rPr>
            </w:pPr>
            <w:r w:rsidRPr="000577DB">
              <w:rPr>
                <w:rFonts w:ascii="HG丸ｺﾞｼｯｸM-PRO" w:eastAsia="HG丸ｺﾞｼｯｸM-PRO" w:hint="eastAsia"/>
                <w:sz w:val="22"/>
              </w:rPr>
              <w:t>１医療機関ごとに本人負担があります</w:t>
            </w:r>
            <w:r w:rsidR="0024766A" w:rsidRPr="000577DB">
              <w:rPr>
                <w:rFonts w:ascii="HG丸ｺﾞｼｯｸM-PRO" w:eastAsia="HG丸ｺﾞｼｯｸM-PRO" w:hint="eastAsia"/>
                <w:sz w:val="22"/>
              </w:rPr>
              <w:t>。</w:t>
            </w:r>
          </w:p>
          <w:tbl>
            <w:tblPr>
              <w:tblStyle w:val="aa"/>
              <w:tblW w:w="5000" w:type="pct"/>
              <w:tblLook w:val="04A0" w:firstRow="1" w:lastRow="0" w:firstColumn="1" w:lastColumn="0" w:noHBand="0" w:noVBand="1"/>
            </w:tblPr>
            <w:tblGrid>
              <w:gridCol w:w="942"/>
              <w:gridCol w:w="819"/>
              <w:gridCol w:w="3683"/>
            </w:tblGrid>
            <w:tr w:rsidR="000577DB" w:rsidRPr="000577DB" w14:paraId="7C0C7234" w14:textId="77777777" w:rsidTr="00423B35">
              <w:trPr>
                <w:trHeight w:val="401"/>
              </w:trPr>
              <w:tc>
                <w:tcPr>
                  <w:tcW w:w="865" w:type="pct"/>
                  <w:vMerge w:val="restart"/>
                  <w:textDirection w:val="tbRlV"/>
                  <w:vAlign w:val="center"/>
                </w:tcPr>
                <w:p w14:paraId="43A0619D" w14:textId="19F2472F" w:rsidR="00D461A3" w:rsidRPr="000577DB" w:rsidRDefault="008B36E0" w:rsidP="00485F8C">
                  <w:pPr>
                    <w:framePr w:hSpace="142" w:wrap="around" w:vAnchor="text" w:hAnchor="text" w:y="1"/>
                    <w:ind w:left="113" w:right="113"/>
                    <w:suppressOverlap/>
                    <w:jc w:val="center"/>
                    <w:rPr>
                      <w:rFonts w:ascii="HG丸ｺﾞｼｯｸM-PRO" w:eastAsia="HG丸ｺﾞｼｯｸM-PRO"/>
                      <w:sz w:val="22"/>
                    </w:rPr>
                  </w:pPr>
                  <w:r w:rsidRPr="000577DB">
                    <w:rPr>
                      <w:rFonts w:ascii="HG丸ｺﾞｼｯｸM-PRO" w:eastAsia="HG丸ｺﾞｼｯｸM-PRO" w:hint="eastAsia"/>
                      <w:sz w:val="22"/>
                    </w:rPr>
                    <w:t>高校</w:t>
                  </w:r>
                  <w:r w:rsidR="00D461A3" w:rsidRPr="000577DB">
                    <w:rPr>
                      <w:rFonts w:ascii="HG丸ｺﾞｼｯｸM-PRO" w:eastAsia="HG丸ｺﾞｼｯｸM-PRO" w:hint="eastAsia"/>
                      <w:sz w:val="22"/>
                    </w:rPr>
                    <w:t>生</w:t>
                  </w:r>
                  <w:r w:rsidR="007E6B76" w:rsidRPr="000577DB">
                    <w:rPr>
                      <w:rFonts w:ascii="HG丸ｺﾞｼｯｸM-PRO" w:eastAsia="HG丸ｺﾞｼｯｸM-PRO" w:hint="eastAsia"/>
                      <w:sz w:val="22"/>
                    </w:rPr>
                    <w:t>世代</w:t>
                  </w:r>
                  <w:r w:rsidR="00D461A3" w:rsidRPr="000577DB">
                    <w:rPr>
                      <w:rFonts w:ascii="HG丸ｺﾞｼｯｸM-PRO" w:eastAsia="HG丸ｺﾞｼｯｸM-PRO" w:hint="eastAsia"/>
                      <w:sz w:val="22"/>
                    </w:rPr>
                    <w:t>以上</w:t>
                  </w:r>
                </w:p>
              </w:tc>
              <w:tc>
                <w:tcPr>
                  <w:tcW w:w="752" w:type="pct"/>
                  <w:vAlign w:val="center"/>
                </w:tcPr>
                <w:p w14:paraId="7ACD982D" w14:textId="77777777" w:rsidR="00D461A3" w:rsidRPr="000577DB" w:rsidRDefault="00D461A3"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tcPr>
                <w:p w14:paraId="3C53F5E0" w14:textId="77777777" w:rsidR="00D461A3" w:rsidRPr="000577DB" w:rsidRDefault="00734299"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1月当たり500円</w:t>
                  </w:r>
                </w:p>
              </w:tc>
            </w:tr>
            <w:tr w:rsidR="000577DB" w:rsidRPr="000577DB" w14:paraId="7F4410D7" w14:textId="77777777" w:rsidTr="00423B35">
              <w:tc>
                <w:tcPr>
                  <w:tcW w:w="865" w:type="pct"/>
                  <w:vMerge/>
                </w:tcPr>
                <w:p w14:paraId="0486414F" w14:textId="77777777" w:rsidR="00D461A3" w:rsidRPr="000577DB" w:rsidRDefault="00D461A3" w:rsidP="00485F8C">
                  <w:pPr>
                    <w:framePr w:hSpace="142" w:wrap="around" w:vAnchor="text" w:hAnchor="text" w:y="1"/>
                    <w:suppressOverlap/>
                    <w:rPr>
                      <w:rFonts w:ascii="HG丸ｺﾞｼｯｸM-PRO" w:eastAsia="HG丸ｺﾞｼｯｸM-PRO"/>
                      <w:sz w:val="22"/>
                    </w:rPr>
                  </w:pPr>
                </w:p>
              </w:tc>
              <w:tc>
                <w:tcPr>
                  <w:tcW w:w="752" w:type="pct"/>
                  <w:vMerge w:val="restart"/>
                  <w:vAlign w:val="center"/>
                </w:tcPr>
                <w:p w14:paraId="2D843676" w14:textId="77777777" w:rsidR="00D461A3" w:rsidRPr="000577DB" w:rsidRDefault="00D461A3"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tcPr>
                <w:p w14:paraId="442A20A3" w14:textId="77777777" w:rsidR="00061FED" w:rsidRPr="000577DB" w:rsidRDefault="00D461A3"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 xml:space="preserve">一般 </w:t>
                  </w:r>
                  <w:r w:rsidR="00061FED" w:rsidRPr="000577DB">
                    <w:rPr>
                      <w:rFonts w:ascii="HG丸ｺﾞｼｯｸM-PRO" w:eastAsia="HG丸ｺﾞｼｯｸM-PRO" w:hint="eastAsia"/>
                      <w:sz w:val="22"/>
                    </w:rPr>
                    <w:t>1日当たり500円</w:t>
                  </w:r>
                </w:p>
                <w:p w14:paraId="1F32E9E7" w14:textId="77777777" w:rsidR="00061FED" w:rsidRPr="000577DB" w:rsidRDefault="00061FED"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（1月あたり 最大10,000円）</w:t>
                  </w:r>
                </w:p>
              </w:tc>
            </w:tr>
            <w:tr w:rsidR="000577DB" w:rsidRPr="000577DB" w14:paraId="11AB4635" w14:textId="77777777" w:rsidTr="00423B35">
              <w:trPr>
                <w:trHeight w:val="1425"/>
              </w:trPr>
              <w:tc>
                <w:tcPr>
                  <w:tcW w:w="865" w:type="pct"/>
                  <w:vMerge/>
                </w:tcPr>
                <w:p w14:paraId="714704B5" w14:textId="77777777" w:rsidR="00D461A3" w:rsidRPr="000577DB" w:rsidRDefault="00D461A3" w:rsidP="00485F8C">
                  <w:pPr>
                    <w:framePr w:hSpace="142" w:wrap="around" w:vAnchor="text" w:hAnchor="text" w:y="1"/>
                    <w:suppressOverlap/>
                    <w:rPr>
                      <w:rFonts w:ascii="HG丸ｺﾞｼｯｸM-PRO" w:eastAsia="HG丸ｺﾞｼｯｸM-PRO"/>
                      <w:sz w:val="22"/>
                    </w:rPr>
                  </w:pPr>
                </w:p>
              </w:tc>
              <w:tc>
                <w:tcPr>
                  <w:tcW w:w="752" w:type="pct"/>
                  <w:vMerge/>
                </w:tcPr>
                <w:p w14:paraId="4C8C96A7" w14:textId="77777777" w:rsidR="00D461A3" w:rsidRPr="000577DB" w:rsidRDefault="00D461A3" w:rsidP="00485F8C">
                  <w:pPr>
                    <w:framePr w:hSpace="142" w:wrap="around" w:vAnchor="text" w:hAnchor="text" w:y="1"/>
                    <w:suppressOverlap/>
                    <w:rPr>
                      <w:rFonts w:ascii="HG丸ｺﾞｼｯｸM-PRO" w:eastAsia="HG丸ｺﾞｼｯｸM-PRO"/>
                      <w:sz w:val="22"/>
                    </w:rPr>
                  </w:pPr>
                </w:p>
              </w:tc>
              <w:tc>
                <w:tcPr>
                  <w:tcW w:w="3383" w:type="pct"/>
                  <w:vAlign w:val="center"/>
                </w:tcPr>
                <w:p w14:paraId="487C6B18" w14:textId="77777777" w:rsidR="00D461A3" w:rsidRPr="000577DB" w:rsidRDefault="00D461A3"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 xml:space="preserve">低所得 </w:t>
                  </w:r>
                  <w:r w:rsidR="00734299" w:rsidRPr="000577DB">
                    <w:rPr>
                      <w:rFonts w:ascii="HG丸ｺﾞｼｯｸM-PRO" w:eastAsia="HG丸ｺﾞｼｯｸM-PRO" w:hint="eastAsia"/>
                      <w:sz w:val="22"/>
                    </w:rPr>
                    <w:t>1日当たり300円</w:t>
                  </w:r>
                </w:p>
                <w:p w14:paraId="68255D2B" w14:textId="77777777" w:rsidR="00734299" w:rsidRPr="000577DB" w:rsidRDefault="00734299"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（1月あたり 最大6,000円）</w:t>
                  </w:r>
                </w:p>
                <w:p w14:paraId="7C743892" w14:textId="7F0110CF" w:rsidR="00D461A3" w:rsidRPr="000577DB" w:rsidRDefault="00D461A3" w:rsidP="00485F8C">
                  <w:pPr>
                    <w:framePr w:hSpace="142" w:wrap="around" w:vAnchor="text" w:hAnchor="text" w:y="1"/>
                    <w:spacing w:line="300" w:lineRule="exact"/>
                    <w:suppressOverlap/>
                    <w:rPr>
                      <w:rFonts w:ascii="HG丸ｺﾞｼｯｸM-PRO" w:eastAsia="HG丸ｺﾞｼｯｸM-PRO"/>
                      <w:sz w:val="22"/>
                    </w:rPr>
                  </w:pPr>
                  <w:r w:rsidRPr="000577DB">
                    <w:rPr>
                      <w:rFonts w:ascii="HG丸ｺﾞｼｯｸM-PRO" w:eastAsia="HG丸ｺﾞｼｯｸM-PRO" w:hint="eastAsia"/>
                      <w:sz w:val="20"/>
                    </w:rPr>
                    <w:t>※区分オ、低所得、区分Ⅰ・Ⅱの</w:t>
                  </w:r>
                  <w:r w:rsidR="007E6B76" w:rsidRPr="000577DB">
                    <w:rPr>
                      <w:rFonts w:ascii="HG丸ｺﾞｼｯｸM-PRO" w:eastAsia="HG丸ｺﾞｼｯｸM-PRO" w:hint="eastAsia"/>
                      <w:sz w:val="20"/>
                    </w:rPr>
                    <w:t>マイナ保険証や</w:t>
                  </w:r>
                  <w:r w:rsidRPr="000577DB">
                    <w:rPr>
                      <w:rFonts w:ascii="HG丸ｺﾞｼｯｸM-PRO" w:eastAsia="HG丸ｺﾞｼｯｸM-PRO" w:hint="eastAsia"/>
                      <w:sz w:val="20"/>
                    </w:rPr>
                    <w:t>限度額認定証</w:t>
                  </w:r>
                  <w:r w:rsidR="007E6B76" w:rsidRPr="000577DB">
                    <w:rPr>
                      <w:rFonts w:ascii="HG丸ｺﾞｼｯｸM-PRO" w:eastAsia="HG丸ｺﾞｼｯｸM-PRO" w:hint="eastAsia"/>
                      <w:sz w:val="20"/>
                    </w:rPr>
                    <w:t>など</w:t>
                  </w:r>
                  <w:r w:rsidR="00734299" w:rsidRPr="000577DB">
                    <w:rPr>
                      <w:rFonts w:ascii="HG丸ｺﾞｼｯｸM-PRO" w:eastAsia="HG丸ｺﾞｼｯｸM-PRO" w:hint="eastAsia"/>
                      <w:sz w:val="20"/>
                    </w:rPr>
                    <w:t>を提示する必要があります。</w:t>
                  </w:r>
                </w:p>
              </w:tc>
            </w:tr>
            <w:tr w:rsidR="000577DB" w:rsidRPr="000577DB" w14:paraId="3A941EE3" w14:textId="77777777" w:rsidTr="00773CB0">
              <w:trPr>
                <w:trHeight w:val="1518"/>
              </w:trPr>
              <w:tc>
                <w:tcPr>
                  <w:tcW w:w="865" w:type="pct"/>
                  <w:textDirection w:val="tbRlV"/>
                  <w:vAlign w:val="center"/>
                </w:tcPr>
                <w:p w14:paraId="27DFBB08" w14:textId="77777777" w:rsidR="004A449F" w:rsidRPr="000577DB" w:rsidRDefault="004A449F" w:rsidP="00485F8C">
                  <w:pPr>
                    <w:framePr w:hSpace="142" w:wrap="around" w:vAnchor="text" w:hAnchor="text" w:y="1"/>
                    <w:ind w:left="113" w:right="113" w:firstLineChars="50" w:firstLine="110"/>
                    <w:suppressOverlap/>
                    <w:jc w:val="left"/>
                    <w:rPr>
                      <w:rFonts w:ascii="HG丸ｺﾞｼｯｸM-PRO" w:eastAsia="HG丸ｺﾞｼｯｸM-PRO"/>
                      <w:sz w:val="22"/>
                    </w:rPr>
                  </w:pPr>
                  <w:r w:rsidRPr="000577DB">
                    <w:rPr>
                      <w:rFonts w:ascii="HG丸ｺﾞｼｯｸM-PRO" w:eastAsia="HG丸ｺﾞｼｯｸM-PRO" w:hint="eastAsia"/>
                      <w:sz w:val="22"/>
                    </w:rPr>
                    <w:t>３歳から</w:t>
                  </w:r>
                </w:p>
                <w:p w14:paraId="3FB6E9A5" w14:textId="05F325C9" w:rsidR="004A449F" w:rsidRPr="000577DB" w:rsidRDefault="00AA6786" w:rsidP="00485F8C">
                  <w:pPr>
                    <w:framePr w:hSpace="142" w:wrap="around" w:vAnchor="text" w:hAnchor="text" w:y="1"/>
                    <w:ind w:left="113" w:right="113" w:firstLineChars="50" w:firstLine="110"/>
                    <w:suppressOverlap/>
                    <w:jc w:val="left"/>
                    <w:rPr>
                      <w:rFonts w:ascii="HG丸ｺﾞｼｯｸM-PRO" w:eastAsia="HG丸ｺﾞｼｯｸM-PRO"/>
                      <w:sz w:val="22"/>
                    </w:rPr>
                  </w:pPr>
                  <w:r>
                    <w:rPr>
                      <w:rFonts w:ascii="HG丸ｺﾞｼｯｸM-PRO" w:eastAsia="HG丸ｺﾞｼｯｸM-PRO" w:hint="eastAsia"/>
                      <w:sz w:val="22"/>
                    </w:rPr>
                    <w:t>中</w:t>
                  </w:r>
                  <w:r w:rsidR="004A449F" w:rsidRPr="000577DB">
                    <w:rPr>
                      <w:rFonts w:ascii="HG丸ｺﾞｼｯｸM-PRO" w:eastAsia="HG丸ｺﾞｼｯｸM-PRO" w:hint="eastAsia"/>
                      <w:sz w:val="22"/>
                    </w:rPr>
                    <w:t>学生まで</w:t>
                  </w:r>
                </w:p>
              </w:tc>
              <w:tc>
                <w:tcPr>
                  <w:tcW w:w="752" w:type="pct"/>
                  <w:vAlign w:val="center"/>
                </w:tcPr>
                <w:p w14:paraId="7CCE2291" w14:textId="77777777" w:rsidR="004A449F" w:rsidRPr="000577DB" w:rsidRDefault="004A449F"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p w14:paraId="672E2E83" w14:textId="0B111315" w:rsidR="004A449F" w:rsidRPr="000577DB" w:rsidRDefault="004A449F"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71BB540B" w14:textId="02C4452D" w:rsidR="004A449F" w:rsidRPr="000577DB" w:rsidRDefault="004A449F"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bl>
          <w:p w14:paraId="2861AE3E" w14:textId="5104D6F9" w:rsidR="00CB33BF" w:rsidRPr="000577DB" w:rsidRDefault="00CB33BF" w:rsidP="00423B35">
            <w:pPr>
              <w:rPr>
                <w:rFonts w:ascii="HG丸ｺﾞｼｯｸM-PRO" w:eastAsia="HG丸ｺﾞｼｯｸM-PRO"/>
                <w:sz w:val="22"/>
              </w:rPr>
            </w:pPr>
            <w:r w:rsidRPr="000577DB">
              <w:rPr>
                <w:rFonts w:ascii="HG丸ｺﾞｼｯｸM-PRO" w:eastAsia="HG丸ｺﾞｼｯｸM-PRO" w:hint="eastAsia"/>
                <w:sz w:val="22"/>
              </w:rPr>
              <w:t>※　薬局での本人負担はありません。</w:t>
            </w:r>
          </w:p>
          <w:p w14:paraId="466647A1" w14:textId="77777777" w:rsidR="00D74CBD" w:rsidRPr="000577DB" w:rsidRDefault="00B31E0E" w:rsidP="00784CFA">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00D74CBD" w:rsidRPr="000577DB">
              <w:rPr>
                <w:rFonts w:ascii="HG丸ｺﾞｼｯｸM-PRO" w:eastAsia="HG丸ｺﾞｼｯｸM-PRO" w:hint="eastAsia"/>
                <w:sz w:val="22"/>
              </w:rPr>
              <w:t xml:space="preserve">　入院時の食事療養標準負担額および生活療養標準負担額、保険診療以外の医療費（室料差額、薬の容器代、保険治療できない歯科治療など）は助成の対象になりません。</w:t>
            </w:r>
          </w:p>
        </w:tc>
        <w:tc>
          <w:tcPr>
            <w:tcW w:w="2211" w:type="dxa"/>
            <w:vAlign w:val="center"/>
          </w:tcPr>
          <w:p w14:paraId="5CD6D3C9" w14:textId="6C9471C0" w:rsidR="00F45896" w:rsidRPr="000577DB" w:rsidRDefault="00F45896" w:rsidP="003A2E39">
            <w:pPr>
              <w:rPr>
                <w:rFonts w:ascii="HG丸ｺﾞｼｯｸM-PRO" w:eastAsia="HG丸ｺﾞｼｯｸM-PRO"/>
                <w:sz w:val="22"/>
              </w:rPr>
            </w:pPr>
            <w:r w:rsidRPr="000577DB">
              <w:rPr>
                <w:rFonts w:ascii="HG丸ｺﾞｼｯｸM-PRO" w:eastAsia="HG丸ｺﾞｼｯｸM-PRO" w:hint="eastAsia"/>
                <w:sz w:val="22"/>
              </w:rPr>
              <w:t>筑紫野市国保年金課</w:t>
            </w:r>
          </w:p>
          <w:p w14:paraId="3887C03A" w14:textId="77777777" w:rsidR="00F45896" w:rsidRPr="000577DB" w:rsidRDefault="00F45896" w:rsidP="003A2E39">
            <w:pPr>
              <w:rPr>
                <w:rFonts w:ascii="HG丸ｺﾞｼｯｸM-PRO" w:eastAsia="HG丸ｺﾞｼｯｸM-PRO"/>
                <w:sz w:val="22"/>
              </w:rPr>
            </w:pPr>
            <w:r w:rsidRPr="000577DB">
              <w:rPr>
                <w:rFonts w:ascii="HG丸ｺﾞｼｯｸM-PRO" w:eastAsia="HG丸ｺﾞｼｯｸM-PRO" w:hint="eastAsia"/>
                <w:sz w:val="22"/>
              </w:rPr>
              <w:t>医療年金担当</w:t>
            </w:r>
          </w:p>
          <w:p w14:paraId="7E1E0647" w14:textId="192B20EA" w:rsidR="00863441" w:rsidRPr="000577DB" w:rsidRDefault="00F45896" w:rsidP="00D461A3">
            <w:pPr>
              <w:jc w:val="left"/>
              <w:rPr>
                <w:rFonts w:ascii="HG丸ｺﾞｼｯｸM-PRO" w:eastAsia="HG丸ｺﾞｼｯｸM-PRO"/>
                <w:sz w:val="22"/>
              </w:rPr>
            </w:pPr>
            <w:r w:rsidRPr="000577DB">
              <w:rPr>
                <w:rFonts w:ascii="HG丸ｺﾞｼｯｸM-PRO" w:eastAsia="HG丸ｺﾞｼｯｸM-PRO" w:hint="eastAsia"/>
                <w:sz w:val="22"/>
              </w:rPr>
              <w:t>筑紫野市石崎</w:t>
            </w:r>
          </w:p>
          <w:p w14:paraId="2253122A" w14:textId="77777777" w:rsidR="007F5D0F" w:rsidRDefault="00F45896" w:rsidP="007F5D0F">
            <w:pPr>
              <w:jc w:val="left"/>
              <w:rPr>
                <w:rFonts w:ascii="HG丸ｺﾞｼｯｸM-PRO" w:eastAsia="HG丸ｺﾞｼｯｸM-PRO"/>
                <w:sz w:val="22"/>
              </w:rPr>
            </w:pPr>
            <w:r w:rsidRPr="000577DB">
              <w:rPr>
                <w:rFonts w:ascii="HG丸ｺﾞｼｯｸM-PRO" w:eastAsia="HG丸ｺﾞｼｯｸM-PRO" w:hint="eastAsia"/>
                <w:sz w:val="22"/>
              </w:rPr>
              <w:t>1-1-1</w:t>
            </w:r>
          </w:p>
          <w:p w14:paraId="014D2D61" w14:textId="7F23FAA2" w:rsidR="00F45896" w:rsidRPr="007F5D0F" w:rsidRDefault="00F45896" w:rsidP="007F5D0F">
            <w:pPr>
              <w:jc w:val="left"/>
              <w:rPr>
                <w:rFonts w:ascii="HG丸ｺﾞｼｯｸM-PRO" w:eastAsia="HG丸ｺﾞｼｯｸM-PRO"/>
                <w:sz w:val="22"/>
              </w:rPr>
            </w:pPr>
            <w:r w:rsidRPr="000577DB">
              <w:rPr>
                <w:rFonts w:ascii="HG丸ｺﾞｼｯｸM-PRO" w:eastAsia="ＭＳ Ｐゴシック" w:hint="eastAsia"/>
                <w:sz w:val="22"/>
              </w:rPr>
              <w:t>☎</w:t>
            </w:r>
            <w:r w:rsidR="007F5D0F" w:rsidRPr="00AA6786">
              <w:rPr>
                <w:rFonts w:ascii="HG丸ｺﾞｼｯｸM-PRO" w:eastAsia="HG丸ｺﾞｼｯｸM-PRO" w:hint="eastAsia"/>
                <w:w w:val="94"/>
                <w:kern w:val="0"/>
                <w:sz w:val="22"/>
                <w:fitText w:val="1760" w:id="-474150144"/>
              </w:rPr>
              <w:t>092-923-111</w:t>
            </w:r>
            <w:r w:rsidR="007F5D0F" w:rsidRPr="00AA6786">
              <w:rPr>
                <w:rFonts w:ascii="HG丸ｺﾞｼｯｸM-PRO" w:eastAsia="HG丸ｺﾞｼｯｸM-PRO" w:hint="eastAsia"/>
                <w:spacing w:val="24"/>
                <w:w w:val="94"/>
                <w:kern w:val="0"/>
                <w:sz w:val="22"/>
                <w:fitText w:val="1760" w:id="-474150144"/>
              </w:rPr>
              <w:t>1</w:t>
            </w:r>
          </w:p>
        </w:tc>
      </w:tr>
    </w:tbl>
    <w:p w14:paraId="114AC4B8" w14:textId="77777777" w:rsidR="00D74CBD" w:rsidRPr="000577DB" w:rsidRDefault="00D74CBD"/>
    <w:tbl>
      <w:tblPr>
        <w:tblStyle w:val="aa"/>
        <w:tblpPr w:leftFromText="142" w:rightFromText="142" w:vertAnchor="text" w:tblpY="1"/>
        <w:tblOverlap w:val="never"/>
        <w:tblW w:w="10059" w:type="dxa"/>
        <w:tblLayout w:type="fixed"/>
        <w:tblLook w:val="04A0" w:firstRow="1" w:lastRow="0" w:firstColumn="1" w:lastColumn="0" w:noHBand="0" w:noVBand="1"/>
      </w:tblPr>
      <w:tblGrid>
        <w:gridCol w:w="1413"/>
        <w:gridCol w:w="6237"/>
        <w:gridCol w:w="2409"/>
      </w:tblGrid>
      <w:tr w:rsidR="000577DB" w:rsidRPr="000577DB" w14:paraId="307CB253" w14:textId="77777777" w:rsidTr="00EF2F4E">
        <w:trPr>
          <w:trHeight w:val="567"/>
        </w:trPr>
        <w:tc>
          <w:tcPr>
            <w:tcW w:w="1413" w:type="dxa"/>
            <w:vAlign w:val="center"/>
          </w:tcPr>
          <w:p w14:paraId="7C6976C2" w14:textId="77777777" w:rsidR="00784CFA" w:rsidRPr="000577DB" w:rsidRDefault="00784CFA" w:rsidP="00784CF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6237" w:type="dxa"/>
            <w:vAlign w:val="center"/>
          </w:tcPr>
          <w:p w14:paraId="74FDE39A" w14:textId="77777777" w:rsidR="00784CFA" w:rsidRPr="000577DB" w:rsidRDefault="00784CFA" w:rsidP="00784CF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409" w:type="dxa"/>
            <w:vAlign w:val="center"/>
          </w:tcPr>
          <w:p w14:paraId="4B117B90" w14:textId="77777777" w:rsidR="00784CFA" w:rsidRPr="000577DB" w:rsidRDefault="00784CFA" w:rsidP="00784CFA">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78BE1D73" w14:textId="77777777" w:rsidR="00784CFA" w:rsidRPr="000577DB" w:rsidRDefault="00784CFA" w:rsidP="00784CF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4D92E309" w14:textId="77777777" w:rsidTr="00EF2F4E">
        <w:trPr>
          <w:trHeight w:val="3918"/>
        </w:trPr>
        <w:tc>
          <w:tcPr>
            <w:tcW w:w="1413" w:type="dxa"/>
            <w:vAlign w:val="center"/>
          </w:tcPr>
          <w:p w14:paraId="2F37D31B" w14:textId="77777777" w:rsidR="00366E99" w:rsidRPr="000577DB" w:rsidRDefault="00366E99" w:rsidP="00784CFA">
            <w:pPr>
              <w:jc w:val="distribute"/>
              <w:rPr>
                <w:rFonts w:ascii="HG丸ｺﾞｼｯｸM-PRO" w:eastAsia="HG丸ｺﾞｼｯｸM-PRO"/>
                <w:sz w:val="22"/>
              </w:rPr>
            </w:pPr>
            <w:r w:rsidRPr="000577DB">
              <w:rPr>
                <w:rFonts w:ascii="HG丸ｺﾞｼｯｸM-PRO" w:eastAsia="HG丸ｺﾞｼｯｸM-PRO" w:hint="eastAsia"/>
                <w:sz w:val="22"/>
              </w:rPr>
              <w:t>ひとり親</w:t>
            </w:r>
          </w:p>
          <w:p w14:paraId="0BAA7533" w14:textId="77777777" w:rsidR="00366E99" w:rsidRPr="000577DB" w:rsidRDefault="00366E99" w:rsidP="002A7D13">
            <w:pPr>
              <w:jc w:val="distribute"/>
              <w:rPr>
                <w:rFonts w:ascii="HG丸ｺﾞｼｯｸM-PRO" w:eastAsia="HG丸ｺﾞｼｯｸM-PRO"/>
                <w:sz w:val="22"/>
              </w:rPr>
            </w:pPr>
            <w:r w:rsidRPr="000577DB">
              <w:rPr>
                <w:rFonts w:ascii="HG丸ｺﾞｼｯｸM-PRO" w:eastAsia="HG丸ｺﾞｼｯｸM-PRO" w:hint="eastAsia"/>
                <w:sz w:val="22"/>
              </w:rPr>
              <w:t>家庭等</w:t>
            </w:r>
          </w:p>
          <w:p w14:paraId="08B4FDCC" w14:textId="255EE1F5" w:rsidR="00366E99" w:rsidRPr="000577DB" w:rsidRDefault="00366E99" w:rsidP="00784CFA">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6237" w:type="dxa"/>
            <w:vAlign w:val="center"/>
          </w:tcPr>
          <w:p w14:paraId="1A201999" w14:textId="77777777" w:rsidR="00366E99" w:rsidRPr="000577DB" w:rsidRDefault="00366E99" w:rsidP="00784CFA">
            <w:pPr>
              <w:ind w:firstLineChars="100" w:firstLine="220"/>
              <w:rPr>
                <w:rFonts w:ascii="HG丸ｺﾞｼｯｸM-PRO" w:eastAsia="HG丸ｺﾞｼｯｸM-PRO"/>
                <w:sz w:val="22"/>
              </w:rPr>
            </w:pPr>
            <w:r w:rsidRPr="000577DB">
              <w:rPr>
                <w:rFonts w:ascii="HG丸ｺﾞｼｯｸM-PRO" w:eastAsia="HG丸ｺﾞｼｯｸM-PRO" w:hint="eastAsia"/>
                <w:sz w:val="22"/>
              </w:rPr>
              <w:t>『ひとり親家庭等医療証』を交付して保険診療による医療費の自己負担分を助成します。</w:t>
            </w:r>
          </w:p>
          <w:p w14:paraId="5C82B0E3" w14:textId="77777777" w:rsidR="00366E99" w:rsidRPr="000577DB" w:rsidRDefault="00366E99" w:rsidP="00784CFA">
            <w:pPr>
              <w:spacing w:line="160" w:lineRule="exact"/>
              <w:ind w:firstLineChars="100" w:firstLine="220"/>
              <w:rPr>
                <w:rFonts w:ascii="HG丸ｺﾞｼｯｸM-PRO" w:eastAsia="HG丸ｺﾞｼｯｸM-PRO"/>
                <w:sz w:val="22"/>
              </w:rPr>
            </w:pPr>
          </w:p>
          <w:p w14:paraId="1CC8D80C" w14:textId="77777777" w:rsidR="00366E99" w:rsidRPr="000577DB" w:rsidRDefault="00366E99" w:rsidP="00784CFA">
            <w:pPr>
              <w:rPr>
                <w:rFonts w:ascii="HG丸ｺﾞｼｯｸM-PRO" w:eastAsia="HG丸ｺﾞｼｯｸM-PRO"/>
                <w:sz w:val="22"/>
              </w:rPr>
            </w:pPr>
            <w:r w:rsidRPr="000577DB">
              <w:rPr>
                <w:rFonts w:ascii="HG丸ｺﾞｼｯｸM-PRO" w:eastAsia="HG丸ｺﾞｼｯｸM-PRO" w:hint="eastAsia"/>
                <w:sz w:val="22"/>
              </w:rPr>
              <w:t>【対象者】</w:t>
            </w:r>
          </w:p>
          <w:p w14:paraId="60150732"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①ひとり親家庭の母および父</w:t>
            </w:r>
          </w:p>
          <w:p w14:paraId="21C1E3E8" w14:textId="77777777" w:rsidR="00366E99" w:rsidRPr="000577DB" w:rsidRDefault="00366E99" w:rsidP="004B2FCC">
            <w:pPr>
              <w:ind w:firstLineChars="100" w:firstLine="220"/>
              <w:rPr>
                <w:rFonts w:ascii="HG丸ｺﾞｼｯｸM-PRO" w:eastAsia="HG丸ｺﾞｼｯｸM-PRO"/>
                <w:sz w:val="22"/>
              </w:rPr>
            </w:pPr>
            <w:r w:rsidRPr="000577DB">
              <w:rPr>
                <w:rFonts w:ascii="HG丸ｺﾞｼｯｸM-PRO" w:eastAsia="HG丸ｺﾞｼｯｸM-PRO" w:hint="eastAsia"/>
                <w:sz w:val="22"/>
              </w:rPr>
              <w:t>18歳未満の児童を扶養している人で、</w:t>
            </w:r>
          </w:p>
          <w:p w14:paraId="2650ED7C" w14:textId="77777777" w:rsidR="00366E99" w:rsidRPr="000577DB" w:rsidRDefault="00366E99" w:rsidP="004B2FCC">
            <w:pPr>
              <w:ind w:firstLineChars="100" w:firstLine="220"/>
              <w:rPr>
                <w:rFonts w:ascii="HG丸ｺﾞｼｯｸM-PRO" w:eastAsia="HG丸ｺﾞｼｯｸM-PRO"/>
                <w:sz w:val="22"/>
              </w:rPr>
            </w:pPr>
            <w:r w:rsidRPr="000577DB">
              <w:rPr>
                <w:rFonts w:ascii="HG丸ｺﾞｼｯｸM-PRO" w:eastAsia="HG丸ｺﾞｼｯｸM-PRO" w:hint="eastAsia"/>
                <w:sz w:val="22"/>
              </w:rPr>
              <w:t>次のいずれかに該当する人</w:t>
            </w:r>
          </w:p>
          <w:p w14:paraId="09B37C5A"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●配偶者が死亡し、現に婚姻をしていない人</w:t>
            </w:r>
          </w:p>
          <w:p w14:paraId="45B6350E"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●配偶者と離婚し、現に婚姻をしていない人</w:t>
            </w:r>
          </w:p>
          <w:p w14:paraId="7A1E21F0"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●配偶者の生死が1年以上明らかでない人</w:t>
            </w:r>
          </w:p>
          <w:p w14:paraId="7108FBCE" w14:textId="77777777" w:rsidR="00366E99" w:rsidRPr="000577DB" w:rsidRDefault="00366E99" w:rsidP="004B2FCC">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●配偶者が海外にありその扶養を受けることができない人</w:t>
            </w:r>
          </w:p>
          <w:p w14:paraId="00B1055A" w14:textId="77777777" w:rsidR="00366E99" w:rsidRPr="000577DB" w:rsidRDefault="00366E99" w:rsidP="00FA670F">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●配偶者が精神または身体の障がいにより労働能力を失っている人</w:t>
            </w:r>
          </w:p>
          <w:p w14:paraId="2226F662"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●婚姻によらないで母または父となり、児童を養育している人</w:t>
            </w:r>
          </w:p>
          <w:p w14:paraId="4BC6D948"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●配偶者から1年以上遺棄されている人</w:t>
            </w:r>
          </w:p>
          <w:p w14:paraId="268A6FAB" w14:textId="77777777" w:rsidR="00366E99" w:rsidRPr="000577DB" w:rsidRDefault="00366E99" w:rsidP="00FA670F">
            <w:pPr>
              <w:ind w:firstLineChars="100" w:firstLine="220"/>
              <w:rPr>
                <w:rFonts w:ascii="HG丸ｺﾞｼｯｸM-PRO" w:eastAsia="HG丸ｺﾞｼｯｸM-PRO"/>
                <w:sz w:val="22"/>
              </w:rPr>
            </w:pPr>
            <w:r w:rsidRPr="000577DB">
              <w:rPr>
                <w:rFonts w:ascii="HG丸ｺﾞｼｯｸM-PRO" w:eastAsia="HG丸ｺﾞｼｯｸM-PRO" w:hint="eastAsia"/>
                <w:sz w:val="22"/>
              </w:rPr>
              <w:t>●配偶者が法定により1年以上拘禁されている人</w:t>
            </w:r>
          </w:p>
          <w:p w14:paraId="27EAC073"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②ひとり親家庭の児童（6歳～18歳未満）</w:t>
            </w:r>
          </w:p>
          <w:p w14:paraId="73E5C0A2" w14:textId="77777777" w:rsidR="00366E99" w:rsidRPr="000577DB" w:rsidRDefault="00366E99" w:rsidP="00FA670F">
            <w:pPr>
              <w:ind w:firstLineChars="50" w:firstLine="110"/>
              <w:rPr>
                <w:rFonts w:ascii="HG丸ｺﾞｼｯｸM-PRO" w:eastAsia="HG丸ｺﾞｼｯｸM-PRO"/>
                <w:sz w:val="22"/>
              </w:rPr>
            </w:pPr>
            <w:r w:rsidRPr="000577DB">
              <w:rPr>
                <w:rFonts w:ascii="HG丸ｺﾞｼｯｸM-PRO" w:eastAsia="HG丸ｺﾞｼｯｸM-PRO" w:hint="eastAsia"/>
                <w:sz w:val="22"/>
              </w:rPr>
              <w:t>③父母のいない児童（6歳～18歳未満）</w:t>
            </w:r>
          </w:p>
          <w:p w14:paraId="501C0448" w14:textId="77777777" w:rsidR="00366E99" w:rsidRPr="000577DB" w:rsidRDefault="00366E99" w:rsidP="00CA6C9D">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　対象となる条件がありますので、詳細はご確認ください。</w:t>
            </w:r>
          </w:p>
          <w:p w14:paraId="5DDD1AB1" w14:textId="77777777" w:rsidR="00366E99" w:rsidRPr="000577DB" w:rsidRDefault="00366E99" w:rsidP="004A449F">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　一定の所得制限があります。</w:t>
            </w:r>
          </w:p>
          <w:p w14:paraId="280D5485" w14:textId="77777777" w:rsidR="00366E99" w:rsidRPr="000577DB" w:rsidRDefault="00366E99" w:rsidP="00CA6C9D">
            <w:pPr>
              <w:rPr>
                <w:rFonts w:ascii="HG丸ｺﾞｼｯｸM-PRO" w:eastAsia="HG丸ｺﾞｼｯｸM-PRO"/>
                <w:sz w:val="22"/>
              </w:rPr>
            </w:pPr>
            <w:r w:rsidRPr="000577DB">
              <w:rPr>
                <w:rFonts w:ascii="HG丸ｺﾞｼｯｸM-PRO" w:eastAsia="HG丸ｺﾞｼｯｸM-PRO" w:hint="eastAsia"/>
                <w:sz w:val="22"/>
              </w:rPr>
              <w:t>【医療費の助成範囲】</w:t>
            </w:r>
          </w:p>
          <w:p w14:paraId="2270354E" w14:textId="77777777" w:rsidR="00366E99" w:rsidRPr="000577DB" w:rsidRDefault="00366E99" w:rsidP="00CA6C9D">
            <w:pPr>
              <w:rPr>
                <w:rFonts w:ascii="HG丸ｺﾞｼｯｸM-PRO" w:eastAsia="HG丸ｺﾞｼｯｸM-PRO"/>
                <w:sz w:val="22"/>
              </w:rPr>
            </w:pPr>
            <w:r w:rsidRPr="000577DB">
              <w:rPr>
                <w:rFonts w:ascii="HG丸ｺﾞｼｯｸM-PRO" w:eastAsia="HG丸ｺﾞｼｯｸM-PRO" w:hint="eastAsia"/>
                <w:sz w:val="22"/>
              </w:rPr>
              <w:t>１医療機関ごとに本人負担があります</w:t>
            </w:r>
          </w:p>
          <w:tbl>
            <w:tblPr>
              <w:tblStyle w:val="aa"/>
              <w:tblW w:w="5000" w:type="pct"/>
              <w:tblLayout w:type="fixed"/>
              <w:tblLook w:val="04A0" w:firstRow="1" w:lastRow="0" w:firstColumn="1" w:lastColumn="0" w:noHBand="0" w:noVBand="1"/>
            </w:tblPr>
            <w:tblGrid>
              <w:gridCol w:w="1040"/>
              <w:gridCol w:w="904"/>
              <w:gridCol w:w="4067"/>
            </w:tblGrid>
            <w:tr w:rsidR="000577DB" w:rsidRPr="000577DB" w14:paraId="6005FBCF" w14:textId="77777777" w:rsidTr="002C0614">
              <w:trPr>
                <w:trHeight w:val="716"/>
              </w:trPr>
              <w:tc>
                <w:tcPr>
                  <w:tcW w:w="865" w:type="pct"/>
                  <w:vMerge w:val="restart"/>
                  <w:textDirection w:val="tbRlV"/>
                  <w:vAlign w:val="center"/>
                </w:tcPr>
                <w:p w14:paraId="45B9B3A6" w14:textId="77777777" w:rsidR="00366E99" w:rsidRPr="000577DB" w:rsidRDefault="00366E99" w:rsidP="00485F8C">
                  <w:pPr>
                    <w:framePr w:hSpace="142" w:wrap="around" w:vAnchor="text" w:hAnchor="text" w:y="1"/>
                    <w:ind w:left="113" w:right="113"/>
                    <w:suppressOverlap/>
                    <w:jc w:val="right"/>
                    <w:rPr>
                      <w:rFonts w:ascii="HG丸ｺﾞｼｯｸM-PRO" w:eastAsia="HG丸ｺﾞｼｯｸM-PRO"/>
                      <w:sz w:val="22"/>
                    </w:rPr>
                  </w:pPr>
                  <w:r w:rsidRPr="000577DB">
                    <w:rPr>
                      <w:rFonts w:ascii="HG丸ｺﾞｼｯｸM-PRO" w:eastAsia="HG丸ｺﾞｼｯｸM-PRO" w:hint="eastAsia"/>
                      <w:sz w:val="22"/>
                    </w:rPr>
                    <w:t>高校生世代以上</w:t>
                  </w:r>
                </w:p>
              </w:tc>
              <w:tc>
                <w:tcPr>
                  <w:tcW w:w="752" w:type="pct"/>
                  <w:vAlign w:val="center"/>
                </w:tcPr>
                <w:p w14:paraId="002DB7A2" w14:textId="77777777" w:rsidR="00366E99" w:rsidRPr="000577DB" w:rsidRDefault="00366E99"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tc>
              <w:tc>
                <w:tcPr>
                  <w:tcW w:w="3383" w:type="pct"/>
                  <w:vAlign w:val="center"/>
                </w:tcPr>
                <w:p w14:paraId="74EA6A89" w14:textId="77777777" w:rsidR="00366E99" w:rsidRPr="000577DB" w:rsidRDefault="00366E99"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1月当たり800円（上限）</w:t>
                  </w:r>
                </w:p>
              </w:tc>
            </w:tr>
            <w:tr w:rsidR="000577DB" w:rsidRPr="000577DB" w14:paraId="1B62C82D" w14:textId="77777777" w:rsidTr="002C0614">
              <w:trPr>
                <w:trHeight w:val="698"/>
              </w:trPr>
              <w:tc>
                <w:tcPr>
                  <w:tcW w:w="865" w:type="pct"/>
                  <w:vMerge/>
                </w:tcPr>
                <w:p w14:paraId="609A2DF5" w14:textId="77777777" w:rsidR="00366E99" w:rsidRPr="000577DB" w:rsidRDefault="00366E99" w:rsidP="00485F8C">
                  <w:pPr>
                    <w:framePr w:hSpace="142" w:wrap="around" w:vAnchor="text" w:hAnchor="text" w:y="1"/>
                    <w:suppressOverlap/>
                    <w:rPr>
                      <w:rFonts w:ascii="HG丸ｺﾞｼｯｸM-PRO" w:eastAsia="HG丸ｺﾞｼｯｸM-PRO"/>
                      <w:sz w:val="22"/>
                    </w:rPr>
                  </w:pPr>
                </w:p>
              </w:tc>
              <w:tc>
                <w:tcPr>
                  <w:tcW w:w="752" w:type="pct"/>
                  <w:vAlign w:val="center"/>
                </w:tcPr>
                <w:p w14:paraId="15E1F037" w14:textId="77777777" w:rsidR="00366E99" w:rsidRPr="000577DB" w:rsidRDefault="00366E99"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17C92A27" w14:textId="18115ADD" w:rsidR="00366E99" w:rsidRPr="000577DB" w:rsidRDefault="00366E99"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一般 1日当たり500円（月７日</w:t>
                  </w:r>
                  <w:r w:rsidR="002C0614" w:rsidRPr="000577DB">
                    <w:rPr>
                      <w:rFonts w:ascii="HG丸ｺﾞｼｯｸM-PRO" w:eastAsia="HG丸ｺﾞｼｯｸM-PRO" w:hint="eastAsia"/>
                      <w:sz w:val="22"/>
                    </w:rPr>
                    <w:t>上限</w:t>
                  </w:r>
                  <w:r w:rsidRPr="000577DB">
                    <w:rPr>
                      <w:rFonts w:ascii="HG丸ｺﾞｼｯｸM-PRO" w:eastAsia="HG丸ｺﾞｼｯｸM-PRO" w:hint="eastAsia"/>
                      <w:sz w:val="22"/>
                    </w:rPr>
                    <w:t>）</w:t>
                  </w:r>
                </w:p>
              </w:tc>
            </w:tr>
            <w:tr w:rsidR="000577DB" w:rsidRPr="000577DB" w14:paraId="5CED45D8" w14:textId="77777777" w:rsidTr="00773CB0">
              <w:trPr>
                <w:trHeight w:val="1518"/>
              </w:trPr>
              <w:tc>
                <w:tcPr>
                  <w:tcW w:w="865" w:type="pct"/>
                  <w:textDirection w:val="tbRlV"/>
                  <w:vAlign w:val="center"/>
                </w:tcPr>
                <w:p w14:paraId="1506AA86" w14:textId="3CFDA7DF" w:rsidR="00366E99" w:rsidRPr="000577DB" w:rsidRDefault="00AA6786" w:rsidP="00485F8C">
                  <w:pPr>
                    <w:framePr w:hSpace="142" w:wrap="around" w:vAnchor="text" w:hAnchor="text" w:y="1"/>
                    <w:ind w:left="113" w:right="113"/>
                    <w:suppressOverlap/>
                    <w:jc w:val="center"/>
                    <w:rPr>
                      <w:rFonts w:ascii="HG丸ｺﾞｼｯｸM-PRO" w:eastAsia="HG丸ｺﾞｼｯｸM-PRO"/>
                      <w:sz w:val="22"/>
                    </w:rPr>
                  </w:pPr>
                  <w:r>
                    <w:rPr>
                      <w:rFonts w:ascii="HG丸ｺﾞｼｯｸM-PRO" w:eastAsia="HG丸ｺﾞｼｯｸM-PRO" w:hint="eastAsia"/>
                      <w:sz w:val="22"/>
                    </w:rPr>
                    <w:t>中</w:t>
                  </w:r>
                  <w:r w:rsidR="00366E99" w:rsidRPr="000577DB">
                    <w:rPr>
                      <w:rFonts w:ascii="HG丸ｺﾞｼｯｸM-PRO" w:eastAsia="HG丸ｺﾞｼｯｸM-PRO" w:hint="eastAsia"/>
                      <w:sz w:val="22"/>
                    </w:rPr>
                    <w:t>学生まで</w:t>
                  </w:r>
                </w:p>
              </w:tc>
              <w:tc>
                <w:tcPr>
                  <w:tcW w:w="752" w:type="pct"/>
                  <w:vAlign w:val="center"/>
                </w:tcPr>
                <w:p w14:paraId="3BC88117" w14:textId="77777777" w:rsidR="00366E99" w:rsidRPr="000577DB" w:rsidRDefault="00366E99"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通院</w:t>
                  </w:r>
                </w:p>
                <w:p w14:paraId="160D21DB" w14:textId="77777777" w:rsidR="00366E99" w:rsidRPr="000577DB" w:rsidRDefault="00366E99" w:rsidP="00485F8C">
                  <w:pPr>
                    <w:framePr w:hSpace="142" w:wrap="around" w:vAnchor="text" w:hAnchor="text" w:y="1"/>
                    <w:suppressOverlap/>
                    <w:jc w:val="center"/>
                    <w:rPr>
                      <w:rFonts w:ascii="HG丸ｺﾞｼｯｸM-PRO" w:eastAsia="HG丸ｺﾞｼｯｸM-PRO"/>
                      <w:sz w:val="22"/>
                    </w:rPr>
                  </w:pPr>
                  <w:r w:rsidRPr="000577DB">
                    <w:rPr>
                      <w:rFonts w:ascii="HG丸ｺﾞｼｯｸM-PRO" w:eastAsia="HG丸ｺﾞｼｯｸM-PRO" w:hint="eastAsia"/>
                      <w:sz w:val="22"/>
                    </w:rPr>
                    <w:t>入院</w:t>
                  </w:r>
                </w:p>
              </w:tc>
              <w:tc>
                <w:tcPr>
                  <w:tcW w:w="3383" w:type="pct"/>
                  <w:vAlign w:val="center"/>
                </w:tcPr>
                <w:p w14:paraId="10D88183" w14:textId="77777777" w:rsidR="00366E99" w:rsidRPr="000577DB" w:rsidRDefault="00366E99" w:rsidP="00485F8C">
                  <w:pPr>
                    <w:framePr w:hSpace="142" w:wrap="around" w:vAnchor="text" w:hAnchor="text" w:y="1"/>
                    <w:suppressOverlap/>
                    <w:rPr>
                      <w:rFonts w:ascii="HG丸ｺﾞｼｯｸM-PRO" w:eastAsia="HG丸ｺﾞｼｯｸM-PRO"/>
                      <w:sz w:val="22"/>
                    </w:rPr>
                  </w:pPr>
                  <w:r w:rsidRPr="000577DB">
                    <w:rPr>
                      <w:rFonts w:ascii="HG丸ｺﾞｼｯｸM-PRO" w:eastAsia="HG丸ｺﾞｼｯｸM-PRO" w:hint="eastAsia"/>
                      <w:sz w:val="22"/>
                    </w:rPr>
                    <w:t>自己負担なし</w:t>
                  </w:r>
                </w:p>
              </w:tc>
            </w:tr>
          </w:tbl>
          <w:p w14:paraId="52539C5B" w14:textId="77777777" w:rsidR="00366E99" w:rsidRPr="000577DB" w:rsidRDefault="00366E99" w:rsidP="00366E99">
            <w:pPr>
              <w:ind w:firstLineChars="100" w:firstLine="220"/>
              <w:rPr>
                <w:rFonts w:ascii="HG丸ｺﾞｼｯｸM-PRO" w:eastAsia="HG丸ｺﾞｼｯｸM-PRO"/>
                <w:sz w:val="22"/>
              </w:rPr>
            </w:pPr>
            <w:r w:rsidRPr="000577DB">
              <w:rPr>
                <w:rFonts w:ascii="HG丸ｺﾞｼｯｸM-PRO" w:eastAsia="HG丸ｺﾞｼｯｸM-PRO" w:hint="eastAsia"/>
                <w:sz w:val="22"/>
              </w:rPr>
              <w:t>※　薬局での本人負担はありません</w:t>
            </w:r>
          </w:p>
          <w:p w14:paraId="069F7B76" w14:textId="593D8001" w:rsidR="00366E99" w:rsidRPr="000577DB" w:rsidRDefault="00EF2F4E" w:rsidP="00EF2F4E">
            <w:pPr>
              <w:ind w:leftChars="100" w:left="650" w:hangingChars="200" w:hanging="440"/>
              <w:rPr>
                <w:rFonts w:ascii="HG丸ｺﾞｼｯｸM-PRO" w:eastAsia="HG丸ｺﾞｼｯｸM-PRO"/>
                <w:sz w:val="22"/>
              </w:rPr>
            </w:pPr>
            <w:r w:rsidRPr="000577DB">
              <w:rPr>
                <w:rFonts w:ascii="HG丸ｺﾞｼｯｸM-PRO" w:eastAsia="HG丸ｺﾞｼｯｸM-PRO" w:hint="eastAsia"/>
                <w:sz w:val="22"/>
              </w:rPr>
              <w:t>※　入院時の食事療養標準負担額および生活療養標準負担額、保険診療以外の医療費（室料差額、薬の容器代、保険治療できない歯科治療など）は助成の対象になりません。</w:t>
            </w:r>
          </w:p>
        </w:tc>
        <w:tc>
          <w:tcPr>
            <w:tcW w:w="2409" w:type="dxa"/>
            <w:vAlign w:val="center"/>
          </w:tcPr>
          <w:p w14:paraId="0AAB800A" w14:textId="77777777" w:rsidR="00366E99" w:rsidRPr="000577DB" w:rsidRDefault="00366E99" w:rsidP="00EF2F4E">
            <w:pPr>
              <w:ind w:rightChars="-48" w:right="-101"/>
              <w:rPr>
                <w:rFonts w:ascii="HG丸ｺﾞｼｯｸM-PRO" w:eastAsia="HG丸ｺﾞｼｯｸM-PRO"/>
                <w:sz w:val="22"/>
              </w:rPr>
            </w:pPr>
            <w:r w:rsidRPr="000577DB">
              <w:rPr>
                <w:rFonts w:ascii="HG丸ｺﾞｼｯｸM-PRO" w:eastAsia="HG丸ｺﾞｼｯｸM-PRO" w:hint="eastAsia"/>
                <w:sz w:val="22"/>
              </w:rPr>
              <w:t>筑紫野市</w:t>
            </w:r>
          </w:p>
          <w:p w14:paraId="2F50067B" w14:textId="705BB222" w:rsidR="00366E99" w:rsidRPr="000577DB" w:rsidRDefault="00366E99" w:rsidP="00DE0045">
            <w:pPr>
              <w:rPr>
                <w:rFonts w:ascii="HG丸ｺﾞｼｯｸM-PRO" w:eastAsia="HG丸ｺﾞｼｯｸM-PRO"/>
                <w:sz w:val="22"/>
              </w:rPr>
            </w:pPr>
            <w:r w:rsidRPr="000577DB">
              <w:rPr>
                <w:rFonts w:ascii="HG丸ｺﾞｼｯｸM-PRO" w:eastAsia="HG丸ｺﾞｼｯｸM-PRO" w:hint="eastAsia"/>
                <w:sz w:val="22"/>
              </w:rPr>
              <w:t>国保年金課</w:t>
            </w:r>
          </w:p>
          <w:p w14:paraId="2C156165" w14:textId="77777777" w:rsidR="00366E99" w:rsidRPr="000577DB" w:rsidRDefault="00366E99" w:rsidP="00DE0045">
            <w:pPr>
              <w:rPr>
                <w:rFonts w:ascii="HG丸ｺﾞｼｯｸM-PRO" w:eastAsia="HG丸ｺﾞｼｯｸM-PRO"/>
                <w:sz w:val="22"/>
              </w:rPr>
            </w:pPr>
            <w:r w:rsidRPr="000577DB">
              <w:rPr>
                <w:rFonts w:ascii="HG丸ｺﾞｼｯｸM-PRO" w:eastAsia="HG丸ｺﾞｼｯｸM-PRO" w:hint="eastAsia"/>
                <w:sz w:val="22"/>
              </w:rPr>
              <w:t>医療年金担当</w:t>
            </w:r>
          </w:p>
          <w:p w14:paraId="4B4628D2" w14:textId="0BAEDEFD" w:rsidR="00366E99" w:rsidRPr="000577DB" w:rsidRDefault="00366E99" w:rsidP="00DE0045">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5D98E4EB" w14:textId="6E5F4BA9" w:rsidR="00366E99" w:rsidRPr="000577DB" w:rsidRDefault="00366E99" w:rsidP="00DE0045">
            <w:pPr>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tc>
      </w:tr>
      <w:tr w:rsidR="000577DB" w:rsidRPr="000577DB" w14:paraId="667F14A6" w14:textId="77777777" w:rsidTr="00EF2F4E">
        <w:trPr>
          <w:trHeight w:val="4101"/>
        </w:trPr>
        <w:tc>
          <w:tcPr>
            <w:tcW w:w="1413" w:type="dxa"/>
            <w:vAlign w:val="center"/>
          </w:tcPr>
          <w:p w14:paraId="17BACA1F" w14:textId="77777777" w:rsidR="00366E99" w:rsidRPr="000577DB" w:rsidRDefault="00366E99" w:rsidP="00BE761C">
            <w:pPr>
              <w:jc w:val="distribute"/>
              <w:rPr>
                <w:rFonts w:ascii="HG丸ｺﾞｼｯｸM-PRO" w:eastAsia="HG丸ｺﾞｼｯｸM-PRO"/>
                <w:sz w:val="22"/>
              </w:rPr>
            </w:pPr>
            <w:r w:rsidRPr="000577DB">
              <w:rPr>
                <w:rFonts w:ascii="HG丸ｺﾞｼｯｸM-PRO" w:eastAsia="HG丸ｺﾞｼｯｸM-PRO" w:hint="eastAsia"/>
                <w:sz w:val="22"/>
              </w:rPr>
              <w:t>後期</w:t>
            </w:r>
          </w:p>
          <w:p w14:paraId="73E8C48D" w14:textId="77777777" w:rsidR="00366E99" w:rsidRPr="000577DB" w:rsidRDefault="00366E99" w:rsidP="00BE761C">
            <w:pPr>
              <w:jc w:val="distribute"/>
              <w:rPr>
                <w:rFonts w:ascii="HG丸ｺﾞｼｯｸM-PRO" w:eastAsia="HG丸ｺﾞｼｯｸM-PRO"/>
                <w:sz w:val="22"/>
              </w:rPr>
            </w:pPr>
            <w:r w:rsidRPr="000577DB">
              <w:rPr>
                <w:rFonts w:ascii="HG丸ｺﾞｼｯｸM-PRO" w:eastAsia="HG丸ｺﾞｼｯｸM-PRO" w:hint="eastAsia"/>
                <w:sz w:val="22"/>
              </w:rPr>
              <w:t>高齢者</w:t>
            </w:r>
          </w:p>
          <w:p w14:paraId="44B36371" w14:textId="43C94564" w:rsidR="00366E99" w:rsidRPr="000577DB" w:rsidRDefault="00366E99" w:rsidP="002A7D13">
            <w:pPr>
              <w:jc w:val="distribute"/>
              <w:rPr>
                <w:rFonts w:ascii="HG丸ｺﾞｼｯｸM-PRO" w:eastAsia="HG丸ｺﾞｼｯｸM-PRO"/>
                <w:sz w:val="22"/>
              </w:rPr>
            </w:pPr>
            <w:r w:rsidRPr="000577DB">
              <w:rPr>
                <w:rFonts w:ascii="HG丸ｺﾞｼｯｸM-PRO" w:eastAsia="HG丸ｺﾞｼｯｸM-PRO" w:hint="eastAsia"/>
                <w:sz w:val="22"/>
              </w:rPr>
              <w:t>医療</w:t>
            </w:r>
          </w:p>
        </w:tc>
        <w:tc>
          <w:tcPr>
            <w:tcW w:w="6237" w:type="dxa"/>
            <w:vAlign w:val="center"/>
          </w:tcPr>
          <w:p w14:paraId="617373B9" w14:textId="740768B9"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後期高齢者医療制度は通常、75歳の誕生日当日から適用されますが、下記に該当する人は、</w:t>
            </w:r>
            <w:r w:rsidR="00EF2F4E" w:rsidRPr="00EF2F4E">
              <w:rPr>
                <w:rFonts w:ascii="HG丸ｺﾞｼｯｸM-PRO" w:eastAsia="HG丸ｺﾞｼｯｸM-PRO" w:hint="eastAsia"/>
                <w:sz w:val="22"/>
              </w:rPr>
              <w:t>申請により</w:t>
            </w:r>
            <w:r w:rsidRPr="000577DB">
              <w:rPr>
                <w:rFonts w:ascii="HG丸ｺﾞｼｯｸM-PRO" w:eastAsia="HG丸ｺﾞｼｯｸM-PRO" w:hint="eastAsia"/>
                <w:sz w:val="22"/>
              </w:rPr>
              <w:t>65歳よりその適用となります。</w:t>
            </w:r>
          </w:p>
          <w:p w14:paraId="252B6D3B" w14:textId="77777777" w:rsidR="00366E99" w:rsidRPr="000577DB" w:rsidRDefault="00366E99" w:rsidP="00BE761C">
            <w:pPr>
              <w:rPr>
                <w:rFonts w:ascii="HG丸ｺﾞｼｯｸM-PRO" w:eastAsia="HG丸ｺﾞｼｯｸM-PRO"/>
                <w:sz w:val="22"/>
              </w:rPr>
            </w:pPr>
            <w:r w:rsidRPr="000577DB">
              <w:rPr>
                <w:rFonts w:ascii="HG丸ｺﾞｼｯｸM-PRO" w:eastAsia="HG丸ｺﾞｼｯｸM-PRO" w:hint="eastAsia"/>
                <w:sz w:val="22"/>
              </w:rPr>
              <w:t>※　対象となる人には、市から通知します。</w:t>
            </w:r>
          </w:p>
          <w:p w14:paraId="0E0A2EED" w14:textId="77777777" w:rsidR="00366E99" w:rsidRPr="000577DB" w:rsidRDefault="00366E99" w:rsidP="00BE761C">
            <w:pPr>
              <w:spacing w:line="240" w:lineRule="exact"/>
              <w:rPr>
                <w:rFonts w:ascii="HG丸ｺﾞｼｯｸM-PRO" w:eastAsia="HG丸ｺﾞｼｯｸM-PRO"/>
                <w:sz w:val="22"/>
              </w:rPr>
            </w:pPr>
          </w:p>
          <w:p w14:paraId="37B7004E" w14:textId="77777777" w:rsidR="00366E99" w:rsidRPr="000577DB" w:rsidRDefault="00366E99" w:rsidP="00BE761C">
            <w:pPr>
              <w:rPr>
                <w:rFonts w:ascii="HG丸ｺﾞｼｯｸM-PRO" w:eastAsia="HG丸ｺﾞｼｯｸM-PRO"/>
                <w:sz w:val="22"/>
              </w:rPr>
            </w:pPr>
            <w:r w:rsidRPr="000577DB">
              <w:rPr>
                <w:rFonts w:ascii="HG丸ｺﾞｼｯｸM-PRO" w:eastAsia="HG丸ｺﾞｼｯｸM-PRO" w:hint="eastAsia"/>
                <w:sz w:val="22"/>
              </w:rPr>
              <w:t>【対象者】</w:t>
            </w:r>
          </w:p>
          <w:p w14:paraId="029391BF"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●身体障害者手帳１級～３級の人</w:t>
            </w:r>
          </w:p>
          <w:p w14:paraId="724B04F4"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●身体障害者手帳４級の一部の人</w:t>
            </w:r>
          </w:p>
          <w:p w14:paraId="430A0A2A"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●療育手帳Ａの人</w:t>
            </w:r>
          </w:p>
          <w:p w14:paraId="7334D209" w14:textId="77777777" w:rsidR="00366E99" w:rsidRPr="000577DB" w:rsidRDefault="00366E99" w:rsidP="00BE761C">
            <w:pPr>
              <w:ind w:firstLineChars="100" w:firstLine="220"/>
              <w:rPr>
                <w:rFonts w:ascii="HG丸ｺﾞｼｯｸM-PRO" w:eastAsia="HG丸ｺﾞｼｯｸM-PRO"/>
                <w:sz w:val="22"/>
              </w:rPr>
            </w:pPr>
            <w:r w:rsidRPr="000577DB">
              <w:rPr>
                <w:rFonts w:ascii="HG丸ｺﾞｼｯｸM-PRO" w:eastAsia="HG丸ｺﾞｼｯｸM-PRO" w:hint="eastAsia"/>
                <w:sz w:val="22"/>
              </w:rPr>
              <w:t>●精神障害者保健福祉手帳の１級、２級の人</w:t>
            </w:r>
          </w:p>
          <w:p w14:paraId="1789ADD9" w14:textId="4C6A88DF" w:rsidR="00366E99" w:rsidRPr="000577DB" w:rsidRDefault="00366E99" w:rsidP="006213E6">
            <w:pPr>
              <w:ind w:leftChars="100" w:left="430" w:hangingChars="100" w:hanging="220"/>
              <w:rPr>
                <w:rFonts w:ascii="HG丸ｺﾞｼｯｸM-PRO" w:eastAsia="HG丸ｺﾞｼｯｸM-PRO"/>
                <w:sz w:val="22"/>
              </w:rPr>
            </w:pPr>
            <w:r w:rsidRPr="000577DB">
              <w:rPr>
                <w:rFonts w:ascii="HG丸ｺﾞｼｯｸM-PRO" w:eastAsia="HG丸ｺﾞｼｯｸM-PRO" w:hint="eastAsia"/>
                <w:sz w:val="22"/>
              </w:rPr>
              <w:t>●公的年金制度で１級、２級の年金を受給している人（年金証書により障がいの程度を確認します）</w:t>
            </w:r>
          </w:p>
        </w:tc>
        <w:tc>
          <w:tcPr>
            <w:tcW w:w="2409" w:type="dxa"/>
            <w:vAlign w:val="center"/>
          </w:tcPr>
          <w:p w14:paraId="10B5E09A"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筑紫野市</w:t>
            </w:r>
          </w:p>
          <w:p w14:paraId="2C762F71"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国保年金課</w:t>
            </w:r>
          </w:p>
          <w:p w14:paraId="4D06BE11" w14:textId="77777777" w:rsidR="00366E99" w:rsidRPr="000577DB" w:rsidRDefault="00366E99" w:rsidP="00366E99">
            <w:pPr>
              <w:rPr>
                <w:rFonts w:ascii="HG丸ｺﾞｼｯｸM-PRO" w:eastAsia="HG丸ｺﾞｼｯｸM-PRO"/>
                <w:sz w:val="22"/>
              </w:rPr>
            </w:pPr>
            <w:r w:rsidRPr="000577DB">
              <w:rPr>
                <w:rFonts w:ascii="HG丸ｺﾞｼｯｸM-PRO" w:eastAsia="HG丸ｺﾞｼｯｸM-PRO" w:hint="eastAsia"/>
                <w:sz w:val="22"/>
              </w:rPr>
              <w:t>医療年金担当</w:t>
            </w:r>
          </w:p>
          <w:p w14:paraId="16B67EF9" w14:textId="77777777" w:rsidR="00366E99" w:rsidRPr="000577DB" w:rsidRDefault="00366E99" w:rsidP="00366E99">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17DF2444" w14:textId="1BAAA1EC" w:rsidR="00366E99" w:rsidRPr="000577DB" w:rsidRDefault="00366E99" w:rsidP="00366E99">
            <w:pPr>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tc>
      </w:tr>
      <w:tr w:rsidR="000577DB" w:rsidRPr="000577DB" w14:paraId="5113B644" w14:textId="77777777" w:rsidTr="00EF2F4E">
        <w:trPr>
          <w:trHeight w:val="2111"/>
        </w:trPr>
        <w:tc>
          <w:tcPr>
            <w:tcW w:w="1413" w:type="dxa"/>
            <w:vAlign w:val="center"/>
          </w:tcPr>
          <w:p w14:paraId="49DDAC12" w14:textId="77777777"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未熟児の</w:t>
            </w:r>
          </w:p>
          <w:p w14:paraId="775DC559" w14:textId="6368E31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養育医療</w:t>
            </w:r>
          </w:p>
          <w:p w14:paraId="19EE552D" w14:textId="0A158A0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の給付</w:t>
            </w:r>
          </w:p>
        </w:tc>
        <w:tc>
          <w:tcPr>
            <w:tcW w:w="6237" w:type="dxa"/>
            <w:vAlign w:val="center"/>
          </w:tcPr>
          <w:p w14:paraId="3D93674B"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入院加療を必要とする未熟児（1歳未満）に対して、指定した医療機関における医療費の自己負担分について公費助成する制度です。</w:t>
            </w:r>
          </w:p>
          <w:p w14:paraId="5AEE74E5" w14:textId="77777777" w:rsidR="00FD7B2C" w:rsidRPr="000577DB" w:rsidRDefault="00FD7B2C" w:rsidP="00FD7B2C">
            <w:pPr>
              <w:ind w:left="220" w:hangingChars="100" w:hanging="220"/>
              <w:rPr>
                <w:rFonts w:ascii="HG丸ｺﾞｼｯｸM-PRO" w:eastAsia="HG丸ｺﾞｼｯｸM-PRO"/>
                <w:sz w:val="22"/>
              </w:rPr>
            </w:pPr>
            <w:r w:rsidRPr="000577DB">
              <w:rPr>
                <w:rFonts w:ascii="ＭＳ 明朝" w:eastAsia="ＭＳ 明朝" w:hAnsi="ＭＳ 明朝" w:cs="ＭＳ 明朝" w:hint="eastAsia"/>
                <w:sz w:val="22"/>
              </w:rPr>
              <w:t xml:space="preserve">※　</w:t>
            </w:r>
            <w:r w:rsidRPr="000577DB">
              <w:rPr>
                <w:rFonts w:ascii="HG丸ｺﾞｼｯｸM-PRO" w:eastAsia="HG丸ｺﾞｼｯｸM-PRO" w:hint="eastAsia"/>
                <w:sz w:val="22"/>
              </w:rPr>
              <w:t>保険適用以外の衣類代、おむつ代等は保護者負担となります。</w:t>
            </w:r>
          </w:p>
          <w:p w14:paraId="09076E6E" w14:textId="77777777" w:rsidR="00FD7B2C" w:rsidRPr="000577DB" w:rsidRDefault="00FD7B2C" w:rsidP="00FD7B2C">
            <w:pPr>
              <w:ind w:left="220" w:hangingChars="100" w:hanging="220"/>
              <w:rPr>
                <w:rFonts w:ascii="ＭＳ 明朝" w:eastAsia="ＭＳ 明朝" w:hAnsi="ＭＳ 明朝" w:cs="ＭＳ 明朝"/>
                <w:sz w:val="22"/>
              </w:rPr>
            </w:pPr>
            <w:r w:rsidRPr="000577DB">
              <w:rPr>
                <w:rFonts w:ascii="ＭＳ 明朝" w:eastAsia="ＭＳ 明朝" w:hAnsi="ＭＳ 明朝" w:cs="ＭＳ 明朝" w:hint="eastAsia"/>
                <w:sz w:val="22"/>
              </w:rPr>
              <w:t xml:space="preserve">※　</w:t>
            </w:r>
            <w:r w:rsidRPr="000577DB">
              <w:rPr>
                <w:rFonts w:ascii="HG丸ｺﾞｼｯｸM-PRO" w:eastAsia="HG丸ｺﾞｼｯｸM-PRO" w:hint="eastAsia"/>
                <w:sz w:val="22"/>
              </w:rPr>
              <w:t>各種医療保険の適用がある場合には、医療保険各法が優先して適用されるので、その給付の残額（自己負担分）について、養育医療を給付します。</w:t>
            </w:r>
          </w:p>
          <w:p w14:paraId="7D242163" w14:textId="77777777" w:rsidR="00FD7B2C" w:rsidRPr="000577DB" w:rsidRDefault="00FD7B2C" w:rsidP="00FD7B2C">
            <w:pPr>
              <w:ind w:left="220" w:hangingChars="100" w:hanging="220"/>
              <w:rPr>
                <w:rFonts w:ascii="HG丸ｺﾞｼｯｸM-PRO" w:eastAsia="HG丸ｺﾞｼｯｸM-PRO"/>
                <w:sz w:val="22"/>
              </w:rPr>
            </w:pPr>
            <w:r w:rsidRPr="000577DB">
              <w:rPr>
                <w:rFonts w:ascii="HG丸ｺﾞｼｯｸM-PRO" w:eastAsia="HG丸ｺﾞｼｯｸM-PRO" w:hint="eastAsia"/>
                <w:sz w:val="22"/>
              </w:rPr>
              <w:t>※　医療の給付が必要になった日から30日以内に申請手続きをする必要があります。</w:t>
            </w:r>
          </w:p>
          <w:p w14:paraId="6E21D257" w14:textId="77777777" w:rsidR="00FD7B2C" w:rsidRPr="000577DB" w:rsidRDefault="00FD7B2C" w:rsidP="00FD7B2C">
            <w:pPr>
              <w:spacing w:line="200" w:lineRule="exact"/>
              <w:ind w:firstLineChars="100" w:firstLine="220"/>
              <w:rPr>
                <w:rFonts w:ascii="HG丸ｺﾞｼｯｸM-PRO" w:eastAsia="HG丸ｺﾞｼｯｸM-PRO"/>
                <w:sz w:val="22"/>
              </w:rPr>
            </w:pPr>
          </w:p>
          <w:p w14:paraId="228F4BB8" w14:textId="77777777" w:rsidR="00FD7B2C" w:rsidRPr="000577DB" w:rsidRDefault="00FD7B2C" w:rsidP="00FD7B2C">
            <w:pPr>
              <w:rPr>
                <w:rFonts w:ascii="HG丸ｺﾞｼｯｸM-PRO" w:eastAsia="HG丸ｺﾞｼｯｸM-PRO"/>
                <w:sz w:val="22"/>
              </w:rPr>
            </w:pPr>
            <w:r w:rsidRPr="000577DB">
              <w:rPr>
                <w:rFonts w:ascii="HG丸ｺﾞｼｯｸM-PRO" w:eastAsia="HG丸ｺﾞｼｯｸM-PRO" w:hint="eastAsia"/>
                <w:sz w:val="22"/>
              </w:rPr>
              <w:t>【対象者】</w:t>
            </w:r>
          </w:p>
          <w:p w14:paraId="6E588BE9"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医師が入院加療を認めた児であって次のいずれかに該当する児</w:t>
            </w:r>
          </w:p>
          <w:p w14:paraId="67465EA9" w14:textId="55FC6114"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●出生時体重が2,000グラム以下の児</w:t>
            </w:r>
            <w:r w:rsidRPr="000577DB">
              <w:rPr>
                <w:rFonts w:ascii="HG丸ｺﾞｼｯｸM-PRO" w:eastAsia="HG丸ｺﾞｼｯｸM-PRO" w:hint="eastAsia"/>
                <w:sz w:val="22"/>
              </w:rPr>
              <w:br/>
              <w:t>●生活力が特に薄弱であって市が定める症状を有する児</w:t>
            </w:r>
          </w:p>
        </w:tc>
        <w:tc>
          <w:tcPr>
            <w:tcW w:w="2409" w:type="dxa"/>
            <w:vAlign w:val="center"/>
          </w:tcPr>
          <w:p w14:paraId="4E252AC9" w14:textId="77777777" w:rsidR="00FD7B2C" w:rsidRPr="000577DB" w:rsidRDefault="00FD7B2C" w:rsidP="00FD7B2C">
            <w:pPr>
              <w:rPr>
                <w:rFonts w:ascii="HG丸ｺﾞｼｯｸM-PRO" w:eastAsia="HG丸ｺﾞｼｯｸM-PRO"/>
                <w:spacing w:val="-4"/>
                <w:szCs w:val="21"/>
              </w:rPr>
            </w:pPr>
            <w:r w:rsidRPr="000577DB">
              <w:rPr>
                <w:rFonts w:ascii="HG丸ｺﾞｼｯｸM-PRO" w:eastAsia="HG丸ｺﾞｼｯｸM-PRO" w:hint="eastAsia"/>
                <w:spacing w:val="-4"/>
                <w:szCs w:val="21"/>
              </w:rPr>
              <w:t>筑紫野市</w:t>
            </w:r>
          </w:p>
          <w:p w14:paraId="02E737CA" w14:textId="77777777" w:rsidR="00FD7B2C" w:rsidRPr="000577DB" w:rsidRDefault="00FD7B2C" w:rsidP="00FD7B2C">
            <w:pPr>
              <w:rPr>
                <w:rFonts w:ascii="HG丸ｺﾞｼｯｸM-PRO" w:eastAsia="HG丸ｺﾞｼｯｸM-PRO"/>
                <w:spacing w:val="-4"/>
                <w:szCs w:val="21"/>
              </w:rPr>
            </w:pPr>
            <w:r w:rsidRPr="000577DB">
              <w:rPr>
                <w:rFonts w:ascii="HG丸ｺﾞｼｯｸM-PRO" w:eastAsia="HG丸ｺﾞｼｯｸM-PRO" w:hint="eastAsia"/>
                <w:spacing w:val="-4"/>
                <w:szCs w:val="21"/>
              </w:rPr>
              <w:t>こども家庭課</w:t>
            </w:r>
          </w:p>
          <w:p w14:paraId="7B5400E5" w14:textId="77777777"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Cs w:val="21"/>
              </w:rPr>
              <w:t>こども健康担当</w:t>
            </w:r>
          </w:p>
          <w:p w14:paraId="60B33A17" w14:textId="77777777"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Cs w:val="21"/>
              </w:rPr>
              <w:t>筑紫野市石崎1-1-1</w:t>
            </w:r>
          </w:p>
          <w:p w14:paraId="11AA65E5" w14:textId="70A36280" w:rsidR="00FD7B2C" w:rsidRPr="000577DB" w:rsidRDefault="00FD7B2C" w:rsidP="00FD7B2C">
            <w:pPr>
              <w:rPr>
                <w:rFonts w:ascii="HG丸ｺﾞｼｯｸM-PRO" w:eastAsia="HG丸ｺﾞｼｯｸM-PRO"/>
                <w:sz w:val="22"/>
              </w:rPr>
            </w:pPr>
            <w:r w:rsidRPr="000577DB">
              <w:rPr>
                <w:rFonts w:ascii="HG丸ｺﾞｼｯｸM-PRO" w:eastAsia="ＭＳ Ｐゴシック" w:hint="eastAsia"/>
                <w:szCs w:val="21"/>
              </w:rPr>
              <w:t>☎</w:t>
            </w:r>
            <w:r w:rsidR="00770EA1">
              <w:rPr>
                <w:rFonts w:ascii="HG丸ｺﾞｼｯｸM-PRO" w:eastAsia="ＭＳ Ｐゴシック" w:hint="eastAsia"/>
                <w:szCs w:val="21"/>
              </w:rPr>
              <w:t>092-</w:t>
            </w:r>
            <w:r w:rsidRPr="000577DB">
              <w:rPr>
                <w:rFonts w:ascii="HG丸ｺﾞｼｯｸM-PRO" w:eastAsia="HG丸ｺﾞｼｯｸM-PRO" w:hint="eastAsia"/>
                <w:szCs w:val="21"/>
              </w:rPr>
              <w:t>923-111５</w:t>
            </w:r>
          </w:p>
        </w:tc>
      </w:tr>
      <w:tr w:rsidR="000577DB" w:rsidRPr="000577DB" w14:paraId="076D0721" w14:textId="77777777" w:rsidTr="00EF2F4E">
        <w:trPr>
          <w:trHeight w:val="2447"/>
        </w:trPr>
        <w:tc>
          <w:tcPr>
            <w:tcW w:w="1413" w:type="dxa"/>
            <w:vAlign w:val="center"/>
          </w:tcPr>
          <w:p w14:paraId="12445481" w14:textId="77777777"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医療機関の</w:t>
            </w:r>
          </w:p>
          <w:p w14:paraId="7C4431C1" w14:textId="626A8C7D" w:rsidR="00FD7B2C" w:rsidRPr="000577DB" w:rsidRDefault="00FD7B2C" w:rsidP="00FD7B2C">
            <w:pPr>
              <w:jc w:val="distribute"/>
              <w:rPr>
                <w:rFonts w:ascii="HG丸ｺﾞｼｯｸM-PRO" w:eastAsia="HG丸ｺﾞｼｯｸM-PRO"/>
                <w:sz w:val="22"/>
              </w:rPr>
            </w:pPr>
            <w:r w:rsidRPr="000577DB">
              <w:rPr>
                <w:rFonts w:ascii="HG丸ｺﾞｼｯｸM-PRO" w:eastAsia="HG丸ｺﾞｼｯｸM-PRO" w:hint="eastAsia"/>
                <w:sz w:val="22"/>
              </w:rPr>
              <w:t>訪問看護</w:t>
            </w:r>
          </w:p>
        </w:tc>
        <w:tc>
          <w:tcPr>
            <w:tcW w:w="6237" w:type="dxa"/>
            <w:vAlign w:val="center"/>
          </w:tcPr>
          <w:p w14:paraId="098ECBF8" w14:textId="77777777"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医療機関または訪問看護ステーションの看護師が本人、家族と話し合いながら、かかりつけの医師の指示のもとに看護計画を立て、すすめていきます。</w:t>
            </w:r>
          </w:p>
          <w:p w14:paraId="5F35BE42" w14:textId="463391B4" w:rsidR="00FD7B2C" w:rsidRPr="000577DB" w:rsidRDefault="00FD7B2C" w:rsidP="00FD7B2C">
            <w:pPr>
              <w:ind w:firstLineChars="100" w:firstLine="220"/>
              <w:rPr>
                <w:rFonts w:ascii="HG丸ｺﾞｼｯｸM-PRO" w:eastAsia="HG丸ｺﾞｼｯｸM-PRO"/>
                <w:sz w:val="22"/>
              </w:rPr>
            </w:pPr>
            <w:r w:rsidRPr="000577DB">
              <w:rPr>
                <w:rFonts w:ascii="HG丸ｺﾞｼｯｸM-PRO" w:eastAsia="HG丸ｺﾞｼｯｸM-PRO" w:hint="eastAsia"/>
                <w:sz w:val="22"/>
              </w:rPr>
              <w:t>具体的には全身状態の観察、日常生活の援助、在宅リハビリテーションの指導、家族への介護指導等を行います。</w:t>
            </w:r>
          </w:p>
        </w:tc>
        <w:tc>
          <w:tcPr>
            <w:tcW w:w="2409" w:type="dxa"/>
            <w:vAlign w:val="center"/>
          </w:tcPr>
          <w:p w14:paraId="2BD0E1A3" w14:textId="43FE4B5C" w:rsidR="00FD7B2C" w:rsidRPr="000577DB" w:rsidRDefault="00FD7B2C" w:rsidP="00FD7B2C">
            <w:pPr>
              <w:rPr>
                <w:rFonts w:ascii="HG丸ｺﾞｼｯｸM-PRO" w:eastAsia="HG丸ｺﾞｼｯｸM-PRO"/>
                <w:szCs w:val="21"/>
              </w:rPr>
            </w:pPr>
            <w:r w:rsidRPr="000577DB">
              <w:rPr>
                <w:rFonts w:ascii="HG丸ｺﾞｼｯｸM-PRO" w:eastAsia="HG丸ｺﾞｼｯｸM-PRO" w:hint="eastAsia"/>
                <w:sz w:val="22"/>
              </w:rPr>
              <w:t>医療機関または訪問看護ステーション</w:t>
            </w:r>
          </w:p>
        </w:tc>
      </w:tr>
    </w:tbl>
    <w:p w14:paraId="34481D3D" w14:textId="66F06EDC" w:rsidR="0041148C" w:rsidRPr="000577DB" w:rsidRDefault="0041148C"/>
    <w:p w14:paraId="30D9EDC0" w14:textId="3382B3F2" w:rsidR="00BE761C" w:rsidRPr="000577DB" w:rsidRDefault="00BE761C"/>
    <w:p w14:paraId="383E128C" w14:textId="405A5136" w:rsidR="00BE761C" w:rsidRPr="000577DB" w:rsidRDefault="00BE761C"/>
    <w:p w14:paraId="63EA61FA" w14:textId="31BD9A19" w:rsidR="00BE761C" w:rsidRPr="000577DB" w:rsidRDefault="00BE761C"/>
    <w:p w14:paraId="51CD8899" w14:textId="54FE356A" w:rsidR="00BE761C" w:rsidRPr="000577DB" w:rsidRDefault="00BE761C"/>
    <w:p w14:paraId="5C2F3464" w14:textId="77777777" w:rsidR="0041148C" w:rsidRPr="000577DB" w:rsidRDefault="0041148C"/>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103"/>
        <w:gridCol w:w="2665"/>
      </w:tblGrid>
      <w:tr w:rsidR="000577DB" w:rsidRPr="000577DB" w14:paraId="17793B55" w14:textId="77777777" w:rsidTr="006B1EC9">
        <w:trPr>
          <w:trHeight w:val="567"/>
        </w:trPr>
        <w:tc>
          <w:tcPr>
            <w:tcW w:w="1701" w:type="dxa"/>
            <w:vAlign w:val="center"/>
          </w:tcPr>
          <w:p w14:paraId="19F9B9DF" w14:textId="77777777" w:rsidR="00651609" w:rsidRPr="000577DB" w:rsidRDefault="00651609" w:rsidP="0065160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103" w:type="dxa"/>
            <w:vAlign w:val="center"/>
          </w:tcPr>
          <w:p w14:paraId="1C5C55D0" w14:textId="77777777" w:rsidR="00651609" w:rsidRPr="000577DB" w:rsidRDefault="00651609" w:rsidP="0065160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665" w:type="dxa"/>
            <w:vAlign w:val="center"/>
          </w:tcPr>
          <w:p w14:paraId="1D54D013" w14:textId="77777777" w:rsidR="00651609" w:rsidRPr="000577DB" w:rsidRDefault="00651609"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59BF35A1" w14:textId="77777777" w:rsidR="00651609" w:rsidRPr="000577DB" w:rsidRDefault="0065160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30C6EE86" w14:textId="77777777" w:rsidTr="00FD7B2C">
        <w:trPr>
          <w:trHeight w:val="2218"/>
        </w:trPr>
        <w:tc>
          <w:tcPr>
            <w:tcW w:w="1701" w:type="dxa"/>
            <w:vAlign w:val="center"/>
          </w:tcPr>
          <w:p w14:paraId="348A6F83" w14:textId="77777777"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結核児童の</w:t>
            </w:r>
          </w:p>
          <w:p w14:paraId="561D4AB1" w14:textId="418F6109"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療育の給付</w:t>
            </w:r>
          </w:p>
        </w:tc>
        <w:tc>
          <w:tcPr>
            <w:tcW w:w="5103" w:type="dxa"/>
            <w:vAlign w:val="center"/>
          </w:tcPr>
          <w:p w14:paraId="3CC74D88" w14:textId="436D17F1" w:rsidR="00FD7B2C" w:rsidRPr="000577DB" w:rsidRDefault="00FD7B2C" w:rsidP="0065160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結核にかかっている児童が指定医療機関に入院したときは、治療費を公費で負担するとともに日用品、学用品が支給される制度です。ただし、健康保険の自己負担の範囲内で、家族の収入に応じて一部自己負担があります。</w:t>
            </w:r>
          </w:p>
        </w:tc>
        <w:tc>
          <w:tcPr>
            <w:tcW w:w="2665" w:type="dxa"/>
            <w:vMerge w:val="restart"/>
            <w:vAlign w:val="center"/>
          </w:tcPr>
          <w:p w14:paraId="07D8F307"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筑紫保健福祉環境事務所</w:t>
            </w:r>
          </w:p>
          <w:p w14:paraId="28F0199A"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健康増進課健康増進係</w:t>
            </w:r>
          </w:p>
          <w:p w14:paraId="1E12FC6B" w14:textId="77777777" w:rsidR="00FD7B2C" w:rsidRPr="000577DB" w:rsidRDefault="00FD7B2C" w:rsidP="00651609">
            <w:pPr>
              <w:spacing w:line="276" w:lineRule="auto"/>
              <w:rPr>
                <w:rFonts w:ascii="HG丸ｺﾞｼｯｸM-PRO" w:eastAsia="HG丸ｺﾞｼｯｸM-PRO"/>
                <w:sz w:val="22"/>
              </w:rPr>
            </w:pPr>
            <w:r w:rsidRPr="000577DB">
              <w:rPr>
                <w:rFonts w:ascii="HG丸ｺﾞｼｯｸM-PRO" w:eastAsia="HG丸ｺﾞｼｯｸM-PRO" w:hint="eastAsia"/>
                <w:sz w:val="22"/>
              </w:rPr>
              <w:t>大野城市白木原3-5-25</w:t>
            </w:r>
          </w:p>
          <w:p w14:paraId="596A55AF" w14:textId="0B121AAC" w:rsidR="00FD7B2C" w:rsidRPr="000577DB" w:rsidRDefault="00FD7B2C" w:rsidP="00651609">
            <w:pPr>
              <w:spacing w:line="276" w:lineRule="auto"/>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70EA1">
              <w:rPr>
                <w:rFonts w:ascii="HG丸ｺﾞｼｯｸM-PRO" w:eastAsia="HG丸ｺﾞｼｯｸM-PRO" w:hint="eastAsia"/>
                <w:sz w:val="22"/>
              </w:rPr>
              <w:t>092-</w:t>
            </w:r>
            <w:r w:rsidRPr="000577DB">
              <w:rPr>
                <w:rFonts w:ascii="HG丸ｺﾞｼｯｸM-PRO" w:eastAsia="HG丸ｺﾞｼｯｸM-PRO" w:hint="eastAsia"/>
                <w:sz w:val="22"/>
              </w:rPr>
              <w:t>513-5583</w:t>
            </w:r>
          </w:p>
          <w:p w14:paraId="44F61D18" w14:textId="2904E0E9" w:rsidR="00FD7B2C" w:rsidRPr="000577DB" w:rsidRDefault="00FD7B2C" w:rsidP="00773CB0">
            <w:pPr>
              <w:rPr>
                <w:rFonts w:ascii="HG丸ｺﾞｼｯｸM-PRO" w:eastAsia="HG丸ｺﾞｼｯｸM-PRO" w:hAnsi="HG丸ｺﾞｼｯｸM-PRO"/>
                <w:sz w:val="22"/>
              </w:rPr>
            </w:pPr>
            <w:r w:rsidRPr="000577DB">
              <w:rPr>
                <w:rFonts w:ascii="HG丸ｺﾞｼｯｸM-PRO" w:eastAsia="HG丸ｺﾞｼｯｸM-PRO" w:hint="eastAsia"/>
                <w:sz w:val="22"/>
              </w:rPr>
              <w:t xml:space="preserve">Ｆax </w:t>
            </w:r>
            <w:r w:rsidR="00770EA1">
              <w:rPr>
                <w:rFonts w:ascii="HG丸ｺﾞｼｯｸM-PRO" w:eastAsia="HG丸ｺﾞｼｯｸM-PRO" w:hint="eastAsia"/>
                <w:sz w:val="22"/>
              </w:rPr>
              <w:t>092-</w:t>
            </w:r>
            <w:r w:rsidRPr="000577DB">
              <w:rPr>
                <w:rFonts w:ascii="HG丸ｺﾞｼｯｸM-PRO" w:eastAsia="HG丸ｺﾞｼｯｸM-PRO" w:hint="eastAsia"/>
                <w:sz w:val="22"/>
              </w:rPr>
              <w:t>513-5598</w:t>
            </w:r>
          </w:p>
        </w:tc>
      </w:tr>
      <w:tr w:rsidR="000577DB" w:rsidRPr="000577DB" w14:paraId="2D90B2FA" w14:textId="77777777" w:rsidTr="00836DE1">
        <w:trPr>
          <w:trHeight w:val="5336"/>
        </w:trPr>
        <w:tc>
          <w:tcPr>
            <w:tcW w:w="1701" w:type="dxa"/>
            <w:vAlign w:val="center"/>
          </w:tcPr>
          <w:p w14:paraId="20E5D731" w14:textId="6F2F6C09"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小児慢性特定疾病医療費</w:t>
            </w:r>
          </w:p>
          <w:p w14:paraId="2C7D25D4" w14:textId="77777777" w:rsidR="00FD7B2C" w:rsidRPr="000577DB" w:rsidRDefault="00FD7B2C"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助成制度</w:t>
            </w:r>
          </w:p>
        </w:tc>
        <w:tc>
          <w:tcPr>
            <w:tcW w:w="5103" w:type="dxa"/>
            <w:vAlign w:val="center"/>
          </w:tcPr>
          <w:p w14:paraId="5821043D" w14:textId="09509301" w:rsidR="00FD7B2C" w:rsidRPr="000577DB" w:rsidRDefault="00FD7B2C" w:rsidP="0065160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小児慢性特定疾病にかかっている18歳未満の児童の治療に対し、「医療機関での窓口負担の軽減」を行うものです。これは県と契約を結んだ医療機関で行われ、期間は原則1年以内です。</w:t>
            </w:r>
          </w:p>
          <w:p w14:paraId="05AC8A48" w14:textId="4FAD573A" w:rsidR="00FD7B2C" w:rsidRPr="000577DB" w:rsidRDefault="00FD7B2C" w:rsidP="00D93F95">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引き続き治療が必要と認められる場合は20歳まで延長されることがあります。</w:t>
            </w:r>
          </w:p>
          <w:p w14:paraId="474191C5" w14:textId="77777777" w:rsidR="00FD7B2C" w:rsidRPr="000577DB" w:rsidRDefault="00FD7B2C" w:rsidP="00262B80">
            <w:pPr>
              <w:spacing w:line="200" w:lineRule="exact"/>
              <w:ind w:left="220" w:hangingChars="100" w:hanging="220"/>
              <w:rPr>
                <w:rFonts w:ascii="HG丸ｺﾞｼｯｸM-PRO" w:eastAsia="HG丸ｺﾞｼｯｸM-PRO" w:hAnsi="ＭＳ Ｐゴシック"/>
                <w:sz w:val="22"/>
              </w:rPr>
            </w:pPr>
          </w:p>
          <w:p w14:paraId="39821373" w14:textId="77777777" w:rsidR="00FD7B2C" w:rsidRPr="000577DB" w:rsidRDefault="00FD7B2C" w:rsidP="00651609">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【対象疾患】</w:t>
            </w:r>
          </w:p>
          <w:p w14:paraId="4E30F74C" w14:textId="77777777" w:rsidR="00FD7B2C" w:rsidRPr="000577DB" w:rsidRDefault="00FD7B2C" w:rsidP="00843FE2">
            <w:pPr>
              <w:ind w:left="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悪性新生物、慢性腎疾患、慢性呼吸器疾患、慢</w:t>
            </w:r>
          </w:p>
          <w:p w14:paraId="478BF441" w14:textId="32960D8F" w:rsidR="00FD7B2C" w:rsidRPr="000577DB" w:rsidRDefault="00FD7B2C" w:rsidP="00843FE2">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性心疾患、内分泌疾患、膠原病、糖尿病、先天性代謝異常、血液疾患、免疫疾患、神経・筋疾患、慢性消化器疾患、染色体又は遺伝子に変化を伴う症候群、皮膚疾患、骨系統疾患、脈管系疾患、成長ホルモン治療</w:t>
            </w:r>
          </w:p>
        </w:tc>
        <w:tc>
          <w:tcPr>
            <w:tcW w:w="2665" w:type="dxa"/>
            <w:vMerge/>
            <w:vAlign w:val="center"/>
          </w:tcPr>
          <w:p w14:paraId="1F30C8B6" w14:textId="7389C860" w:rsidR="00FD7B2C" w:rsidRPr="000577DB" w:rsidRDefault="00FD7B2C" w:rsidP="00773CB0">
            <w:pPr>
              <w:rPr>
                <w:rFonts w:ascii="HG丸ｺﾞｼｯｸM-PRO" w:eastAsia="HG丸ｺﾞｼｯｸM-PRO" w:hAnsi="HG丸ｺﾞｼｯｸM-PRO"/>
                <w:sz w:val="22"/>
              </w:rPr>
            </w:pPr>
          </w:p>
        </w:tc>
      </w:tr>
      <w:tr w:rsidR="000577DB" w:rsidRPr="000577DB" w14:paraId="4868CA31" w14:textId="77777777" w:rsidTr="00C147D6">
        <w:trPr>
          <w:trHeight w:val="2644"/>
        </w:trPr>
        <w:tc>
          <w:tcPr>
            <w:tcW w:w="1701" w:type="dxa"/>
            <w:vAlign w:val="center"/>
          </w:tcPr>
          <w:p w14:paraId="1FD89710" w14:textId="5BFE444A"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特定医療費</w:t>
            </w:r>
          </w:p>
          <w:p w14:paraId="232EF7E4" w14:textId="1667F07F"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（指定難病）</w:t>
            </w:r>
          </w:p>
          <w:p w14:paraId="5BE89BDA" w14:textId="77777777" w:rsidR="00FD7B2C" w:rsidRPr="000577DB" w:rsidRDefault="00FD7B2C" w:rsidP="0065160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助成制度</w:t>
            </w:r>
          </w:p>
        </w:tc>
        <w:tc>
          <w:tcPr>
            <w:tcW w:w="5103" w:type="dxa"/>
            <w:vAlign w:val="center"/>
          </w:tcPr>
          <w:p w14:paraId="05AFD29D" w14:textId="5CF1205A" w:rsidR="00FD7B2C" w:rsidRPr="000577DB" w:rsidRDefault="00FD7B2C" w:rsidP="00DC227C">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発病の機構が明らかでなく、治療法が確立していない希少な疾病で長期の療養を必要とする難病のうち、厚生労働省が指定した</w:t>
            </w:r>
            <w:r w:rsidRPr="000577DB">
              <w:rPr>
                <w:rFonts w:ascii="HG丸ｺﾞｼｯｸM-PRO" w:eastAsia="HG丸ｺﾞｼｯｸM-PRO" w:hAnsi="HG丸ｺﾞｼｯｸM-PRO"/>
                <w:sz w:val="22"/>
              </w:rPr>
              <w:t>指定難病にかかっている</w:t>
            </w:r>
            <w:r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sz w:val="22"/>
              </w:rPr>
              <w:t>に対する医療費助成制度</w:t>
            </w:r>
            <w:r w:rsidRPr="000577DB">
              <w:rPr>
                <w:rFonts w:ascii="HG丸ｺﾞｼｯｸM-PRO" w:eastAsia="HG丸ｺﾞｼｯｸM-PRO" w:hAnsi="HG丸ｺﾞｼｯｸM-PRO" w:hint="eastAsia"/>
                <w:sz w:val="22"/>
              </w:rPr>
              <w:t>です</w:t>
            </w:r>
            <w:r w:rsidRPr="000577DB">
              <w:rPr>
                <w:rFonts w:ascii="HG丸ｺﾞｼｯｸM-PRO" w:eastAsia="HG丸ｺﾞｼｯｸM-PRO" w:hAnsi="HG丸ｺﾞｼｯｸM-PRO"/>
                <w:sz w:val="22"/>
              </w:rPr>
              <w:t>。</w:t>
            </w:r>
          </w:p>
        </w:tc>
        <w:tc>
          <w:tcPr>
            <w:tcW w:w="2665" w:type="dxa"/>
            <w:vMerge/>
            <w:vAlign w:val="center"/>
          </w:tcPr>
          <w:p w14:paraId="4860E61D" w14:textId="3E3B64EC" w:rsidR="00FD7B2C" w:rsidRPr="000577DB" w:rsidRDefault="00FD7B2C" w:rsidP="00C147D6">
            <w:pPr>
              <w:rPr>
                <w:rFonts w:ascii="HG丸ｺﾞｼｯｸM-PRO" w:eastAsia="HG丸ｺﾞｼｯｸM-PRO" w:hAnsi="HG丸ｺﾞｼｯｸM-PRO"/>
                <w:sz w:val="22"/>
              </w:rPr>
            </w:pPr>
          </w:p>
        </w:tc>
      </w:tr>
    </w:tbl>
    <w:p w14:paraId="7721839A" w14:textId="77777777" w:rsidR="0085262A" w:rsidRPr="000577DB" w:rsidRDefault="0085262A"/>
    <w:p w14:paraId="5BC2A7ED" w14:textId="77777777" w:rsidR="0085262A" w:rsidRPr="000577DB" w:rsidRDefault="0085262A"/>
    <w:p w14:paraId="55B10809" w14:textId="77777777" w:rsidR="0085262A" w:rsidRPr="000577DB" w:rsidRDefault="0085262A"/>
    <w:p w14:paraId="038E326A" w14:textId="77777777" w:rsidR="0085262A" w:rsidRPr="000577DB" w:rsidRDefault="0085262A"/>
    <w:p w14:paraId="0130CAA1" w14:textId="77777777" w:rsidR="0085262A" w:rsidRPr="000577DB" w:rsidRDefault="0085262A"/>
    <w:p w14:paraId="47DA25DB" w14:textId="77777777" w:rsidR="0085262A" w:rsidRPr="000577DB" w:rsidRDefault="0085262A"/>
    <w:p w14:paraId="16EB1236" w14:textId="77777777" w:rsidR="0085262A" w:rsidRPr="000577DB" w:rsidRDefault="0085262A"/>
    <w:p w14:paraId="532663C7" w14:textId="77777777" w:rsidR="0085262A" w:rsidRPr="000577DB" w:rsidRDefault="0085262A"/>
    <w:p w14:paraId="02CEB20C" w14:textId="77777777" w:rsidR="0085262A" w:rsidRPr="000577DB" w:rsidRDefault="0085262A"/>
    <w:p w14:paraId="16932911" w14:textId="77777777" w:rsidR="0085262A" w:rsidRPr="000577DB" w:rsidRDefault="0085262A"/>
    <w:p w14:paraId="2C3565AC" w14:textId="77777777" w:rsidR="0085262A" w:rsidRPr="000577DB" w:rsidRDefault="00843FE2">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5648" behindDoc="0" locked="0" layoutInCell="1" allowOverlap="1" wp14:anchorId="4AE8B770" wp14:editId="7326122C">
                <wp:simplePos x="0" y="0"/>
                <wp:positionH relativeFrom="column">
                  <wp:posOffset>469900</wp:posOffset>
                </wp:positionH>
                <wp:positionV relativeFrom="paragraph">
                  <wp:posOffset>59055</wp:posOffset>
                </wp:positionV>
                <wp:extent cx="5267325" cy="400050"/>
                <wp:effectExtent l="0" t="0" r="28575" b="19050"/>
                <wp:wrapNone/>
                <wp:docPr id="11" name="フローチャート : 代替処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B6C2BA3" w14:textId="77777777" w:rsidR="00773CB0" w:rsidRPr="00E54602" w:rsidRDefault="00773CB0" w:rsidP="00843FE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年金・手当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B770" id="フローチャート : 代替処理 11" o:spid="_x0000_s1035" type="#_x0000_t176" style="position:absolute;left:0;text-align:left;margin-left:37pt;margin-top:4.65pt;width:414.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" strokeweight="1.5pt">
                <v:textbox inset="5.85pt,.7pt,5.85pt,.7pt">
                  <w:txbxContent>
                    <w:p w14:paraId="4B6C2BA3" w14:textId="77777777" w:rsidR="00773CB0" w:rsidRPr="00E54602" w:rsidRDefault="00773CB0" w:rsidP="00843FE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年金・手当</w:t>
                      </w:r>
                    </w:p>
                  </w:txbxContent>
                </v:textbox>
              </v:shape>
            </w:pict>
          </mc:Fallback>
        </mc:AlternateContent>
      </w:r>
    </w:p>
    <w:p w14:paraId="178A4C4E" w14:textId="77777777" w:rsidR="0085262A" w:rsidRPr="000577DB" w:rsidRDefault="0085262A"/>
    <w:p w14:paraId="2F9E177E" w14:textId="77777777" w:rsidR="0085262A" w:rsidRPr="000577DB" w:rsidRDefault="0085262A"/>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08191F02" w14:textId="77777777" w:rsidTr="006B1EC9">
        <w:trPr>
          <w:trHeight w:val="567"/>
        </w:trPr>
        <w:tc>
          <w:tcPr>
            <w:tcW w:w="1701" w:type="dxa"/>
            <w:vAlign w:val="center"/>
          </w:tcPr>
          <w:p w14:paraId="5EF7F75E" w14:textId="77777777" w:rsidR="00843FE2" w:rsidRPr="000577DB" w:rsidRDefault="00B90C87"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69D9ACA2" w14:textId="77777777" w:rsidR="00843FE2" w:rsidRPr="000577DB" w:rsidRDefault="00843FE2" w:rsidP="00B07BC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5EC0BABC" w14:textId="77777777" w:rsidR="00843FE2" w:rsidRPr="000577DB" w:rsidRDefault="00843FE2" w:rsidP="00384B65">
            <w:pPr>
              <w:spacing w:line="300" w:lineRule="exact"/>
              <w:jc w:val="center"/>
              <w:rPr>
                <w:rFonts w:ascii="HG丸ｺﾞｼｯｸM-PRO" w:eastAsia="HG丸ｺﾞｼｯｸM-PRO"/>
                <w:sz w:val="22"/>
              </w:rPr>
            </w:pPr>
            <w:r w:rsidRPr="000577DB">
              <w:rPr>
                <w:rFonts w:ascii="HG丸ｺﾞｼｯｸM-PRO" w:eastAsia="HG丸ｺﾞｼｯｸM-PRO" w:hint="eastAsia"/>
                <w:sz w:val="22"/>
              </w:rPr>
              <w:t>お問い合わせ</w:t>
            </w:r>
          </w:p>
          <w:p w14:paraId="22C8B01D" w14:textId="77777777" w:rsidR="00843FE2" w:rsidRPr="000577DB" w:rsidRDefault="00843FE2"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int="eastAsia"/>
                <w:sz w:val="22"/>
              </w:rPr>
              <w:t>申し込み</w:t>
            </w:r>
          </w:p>
        </w:tc>
      </w:tr>
      <w:tr w:rsidR="000577DB" w:rsidRPr="000577DB" w14:paraId="69FE0DA9" w14:textId="77777777" w:rsidTr="00817B87">
        <w:trPr>
          <w:trHeight w:val="6041"/>
        </w:trPr>
        <w:tc>
          <w:tcPr>
            <w:tcW w:w="1701" w:type="dxa"/>
            <w:vAlign w:val="center"/>
          </w:tcPr>
          <w:p w14:paraId="46C7345E" w14:textId="77777777" w:rsidR="00B90C87" w:rsidRPr="000577DB" w:rsidRDefault="00B90C87"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w:t>
            </w:r>
          </w:p>
          <w:p w14:paraId="6330CD2B" w14:textId="77777777" w:rsidR="00B90C87" w:rsidRPr="000577DB" w:rsidRDefault="00B90C87"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基礎年金</w:t>
            </w:r>
          </w:p>
        </w:tc>
        <w:tc>
          <w:tcPr>
            <w:tcW w:w="5387" w:type="dxa"/>
            <w:vAlign w:val="center"/>
          </w:tcPr>
          <w:p w14:paraId="623BCE59" w14:textId="2EB64550" w:rsidR="00B90C87" w:rsidRPr="000577DB" w:rsidRDefault="00B90C87" w:rsidP="0005170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国民年金に加入している期間中などに、病気やケガで一定以上の</w:t>
            </w:r>
            <w:r w:rsidR="00051052"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の状態にあるときに年金が支給されます。</w:t>
            </w:r>
          </w:p>
          <w:p w14:paraId="05E5FDE7" w14:textId="618ED200" w:rsidR="004C6BBD" w:rsidRPr="000577DB" w:rsidRDefault="00B90C87" w:rsidP="00EC6E4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●年金は、隔月（偶数月）に支給されます。</w:t>
            </w:r>
          </w:p>
          <w:p w14:paraId="634A2C28" w14:textId="24A7B5DE" w:rsidR="00B90C87" w:rsidRPr="000577DB" w:rsidRDefault="000843FC" w:rsidP="0024766A">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年金の等級は、障がい</w:t>
            </w:r>
            <w:r w:rsidR="00B90C87" w:rsidRPr="000577DB">
              <w:rPr>
                <w:rFonts w:ascii="HG丸ｺﾞｼｯｸM-PRO" w:eastAsia="HG丸ｺﾞｼｯｸM-PRO" w:hAnsi="ＭＳ Ｐゴシック" w:hint="eastAsia"/>
                <w:sz w:val="22"/>
              </w:rPr>
              <w:t>者手帳の等級とは異なります。</w:t>
            </w:r>
          </w:p>
          <w:p w14:paraId="2F8CDEF0" w14:textId="733041A1" w:rsidR="00B90C87" w:rsidRPr="000577DB" w:rsidRDefault="000843FC" w:rsidP="00FA670F">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w:t>
            </w:r>
            <w:r w:rsidR="00B90C87" w:rsidRPr="000577DB">
              <w:rPr>
                <w:rFonts w:ascii="HG丸ｺﾞｼｯｸM-PRO" w:eastAsia="HG丸ｺﾞｼｯｸM-PRO" w:hAnsi="ＭＳ Ｐゴシック" w:hint="eastAsia"/>
                <w:sz w:val="22"/>
              </w:rPr>
              <w:t>２０歳未満の障がい者が２０歳に到達した場合の障害基礎年金には、所得制限があります。</w:t>
            </w:r>
          </w:p>
          <w:p w14:paraId="4A515FF3" w14:textId="77777777" w:rsidR="004C6BBD" w:rsidRPr="000577DB" w:rsidRDefault="004C6BBD" w:rsidP="004C6BBD">
            <w:pPr>
              <w:spacing w:line="160" w:lineRule="exact"/>
              <w:rPr>
                <w:rFonts w:ascii="HG丸ｺﾞｼｯｸM-PRO" w:eastAsia="HG丸ｺﾞｼｯｸM-PRO" w:hAnsi="ＭＳ Ｐゴシック"/>
                <w:sz w:val="22"/>
              </w:rPr>
            </w:pPr>
          </w:p>
          <w:p w14:paraId="2EDAC10C" w14:textId="77777777" w:rsidR="00B90C87" w:rsidRPr="000577DB" w:rsidRDefault="00DA1C14" w:rsidP="0005170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192CC60C" w14:textId="77777777" w:rsidR="00B90C87" w:rsidRPr="000577DB" w:rsidRDefault="00B90C87" w:rsidP="0005170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国民年金法の障害等級表の１級・２級に該当し一定の保険料納付要件を満たしている人（ただし、２０歳前の傷病によるものは保険料納付要件は問いません。）</w:t>
            </w:r>
          </w:p>
        </w:tc>
        <w:tc>
          <w:tcPr>
            <w:tcW w:w="2381" w:type="dxa"/>
            <w:vAlign w:val="center"/>
          </w:tcPr>
          <w:p w14:paraId="65B68848" w14:textId="03147F58" w:rsidR="00051705" w:rsidRPr="000577DB" w:rsidRDefault="00051705" w:rsidP="00051705">
            <w:pPr>
              <w:rPr>
                <w:rFonts w:ascii="HG丸ｺﾞｼｯｸM-PRO" w:eastAsia="HG丸ｺﾞｼｯｸM-PRO"/>
                <w:sz w:val="22"/>
              </w:rPr>
            </w:pPr>
            <w:r w:rsidRPr="000577DB">
              <w:rPr>
                <w:rFonts w:ascii="HG丸ｺﾞｼｯｸM-PRO" w:eastAsia="HG丸ｺﾞｼｯｸM-PRO" w:hint="eastAsia"/>
                <w:sz w:val="22"/>
              </w:rPr>
              <w:t>筑紫野市国保年金課</w:t>
            </w:r>
          </w:p>
          <w:p w14:paraId="26972EC4" w14:textId="29F92E64" w:rsidR="00051705" w:rsidRPr="000577DB" w:rsidRDefault="00CB5C6E" w:rsidP="00051705">
            <w:pPr>
              <w:rPr>
                <w:rFonts w:ascii="HG丸ｺﾞｼｯｸM-PRO" w:eastAsia="HG丸ｺﾞｼｯｸM-PRO"/>
                <w:sz w:val="22"/>
              </w:rPr>
            </w:pPr>
            <w:r w:rsidRPr="000577DB">
              <w:rPr>
                <w:rFonts w:ascii="HG丸ｺﾞｼｯｸM-PRO" w:eastAsia="HG丸ｺﾞｼｯｸM-PRO" w:hint="eastAsia"/>
                <w:sz w:val="22"/>
              </w:rPr>
              <w:t>医療</w:t>
            </w:r>
            <w:r w:rsidR="00051705" w:rsidRPr="000577DB">
              <w:rPr>
                <w:rFonts w:ascii="HG丸ｺﾞｼｯｸM-PRO" w:eastAsia="HG丸ｺﾞｼｯｸM-PRO" w:hint="eastAsia"/>
                <w:sz w:val="22"/>
              </w:rPr>
              <w:t>年金担当</w:t>
            </w:r>
          </w:p>
          <w:p w14:paraId="10E9CB4E" w14:textId="16C4A275" w:rsidR="00051705" w:rsidRPr="000577DB" w:rsidRDefault="00051705" w:rsidP="00051705">
            <w:pPr>
              <w:rPr>
                <w:rFonts w:ascii="HG丸ｺﾞｼｯｸM-PRO" w:eastAsia="HG丸ｺﾞｼｯｸM-PRO"/>
                <w:sz w:val="22"/>
              </w:rPr>
            </w:pPr>
            <w:r w:rsidRPr="000577DB">
              <w:rPr>
                <w:rFonts w:ascii="HG丸ｺﾞｼｯｸM-PRO" w:eastAsia="HG丸ｺﾞｼｯｸM-PRO" w:hint="eastAsia"/>
                <w:sz w:val="22"/>
              </w:rPr>
              <w:t>筑紫野市石崎1-1-1</w:t>
            </w:r>
          </w:p>
          <w:p w14:paraId="7429285A" w14:textId="3B352695" w:rsidR="00B90C87" w:rsidRPr="000577DB" w:rsidRDefault="00051705" w:rsidP="00051705">
            <w:pPr>
              <w:rPr>
                <w:rFonts w:ascii="HG丸ｺﾞｼｯｸM-PRO" w:eastAsia="HG丸ｺﾞｼｯｸM-PRO" w:hAnsi="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tc>
      </w:tr>
      <w:tr w:rsidR="000577DB" w:rsidRPr="000577DB" w14:paraId="50F86227" w14:textId="77777777" w:rsidTr="00836DE1">
        <w:trPr>
          <w:trHeight w:val="5564"/>
        </w:trPr>
        <w:tc>
          <w:tcPr>
            <w:tcW w:w="1701" w:type="dxa"/>
            <w:vAlign w:val="center"/>
          </w:tcPr>
          <w:p w14:paraId="525F0E18" w14:textId="77777777" w:rsidR="00051705" w:rsidRPr="000577DB" w:rsidRDefault="00051705"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w:t>
            </w:r>
          </w:p>
          <w:p w14:paraId="23AC98AB" w14:textId="77777777" w:rsidR="00051705" w:rsidRPr="000577DB" w:rsidRDefault="00051705" w:rsidP="00B07BC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厚生年金</w:t>
            </w:r>
          </w:p>
        </w:tc>
        <w:tc>
          <w:tcPr>
            <w:tcW w:w="5387" w:type="dxa"/>
            <w:vAlign w:val="center"/>
          </w:tcPr>
          <w:p w14:paraId="2F69ABD1" w14:textId="1D10A305" w:rsidR="00051705" w:rsidRPr="000577DB" w:rsidRDefault="00DA1C14" w:rsidP="00DA1C1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厚生年金に加入している間に初診日のある病気やケガで</w:t>
            </w:r>
            <w:r w:rsidR="00EF2F4E" w:rsidRPr="00EF2F4E">
              <w:rPr>
                <w:rFonts w:ascii="HG丸ｺﾞｼｯｸM-PRO" w:eastAsia="HG丸ｺﾞｼｯｸM-PRO" w:hAnsi="ＭＳ Ｐゴシック" w:hint="eastAsia"/>
                <w:sz w:val="22"/>
              </w:rPr>
              <w:t>一定以上の障がいの状態にあるときに年金が支給されます。</w:t>
            </w:r>
          </w:p>
          <w:p w14:paraId="03F146A6" w14:textId="77777777" w:rsidR="00262B80" w:rsidRPr="000577DB" w:rsidRDefault="00262B80" w:rsidP="00262B80">
            <w:pPr>
              <w:spacing w:line="160" w:lineRule="exact"/>
              <w:rPr>
                <w:rFonts w:ascii="HG丸ｺﾞｼｯｸM-PRO" w:eastAsia="HG丸ｺﾞｼｯｸM-PRO" w:hAnsi="ＭＳ Ｐゴシック"/>
                <w:sz w:val="22"/>
              </w:rPr>
            </w:pPr>
          </w:p>
          <w:p w14:paraId="5A2FF9FD" w14:textId="6F38C768" w:rsidR="00262B80" w:rsidRPr="000577DB" w:rsidRDefault="000843FC" w:rsidP="0024766A">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年金の等級は、障がい</w:t>
            </w:r>
            <w:r w:rsidR="00262B80" w:rsidRPr="000577DB">
              <w:rPr>
                <w:rFonts w:ascii="HG丸ｺﾞｼｯｸM-PRO" w:eastAsia="HG丸ｺﾞｼｯｸM-PRO" w:hAnsi="ＭＳ Ｐゴシック" w:hint="eastAsia"/>
                <w:sz w:val="22"/>
              </w:rPr>
              <w:t>者手帳の等級とは異なります。</w:t>
            </w:r>
          </w:p>
          <w:p w14:paraId="7D9634C6" w14:textId="66BC9D20" w:rsidR="004C6BBD" w:rsidRPr="000577DB" w:rsidRDefault="000843FC" w:rsidP="00FA670F">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4766A" w:rsidRPr="000577DB">
              <w:rPr>
                <w:rFonts w:ascii="HG丸ｺﾞｼｯｸM-PRO" w:eastAsia="HG丸ｺﾞｼｯｸM-PRO" w:hAnsi="ＭＳ Ｐゴシック" w:hint="eastAsia"/>
                <w:sz w:val="22"/>
              </w:rPr>
              <w:t xml:space="preserve">　</w:t>
            </w:r>
            <w:r w:rsidR="004731FA" w:rsidRPr="000577DB">
              <w:rPr>
                <w:rFonts w:ascii="HG丸ｺﾞｼｯｸM-PRO" w:eastAsia="HG丸ｺﾞｼｯｸM-PRO" w:hAnsi="ＭＳ Ｐゴシック" w:hint="eastAsia"/>
                <w:sz w:val="22"/>
              </w:rPr>
              <w:t>初診日から5年以内に病気やケガが治り、障害厚生年金を受けるよりも軽い障</w:t>
            </w:r>
            <w:r w:rsidR="00B530EA" w:rsidRPr="000577DB">
              <w:rPr>
                <w:rFonts w:ascii="HG丸ｺﾞｼｯｸM-PRO" w:eastAsia="HG丸ｺﾞｼｯｸM-PRO" w:hAnsi="ＭＳ Ｐゴシック" w:hint="eastAsia"/>
                <w:sz w:val="22"/>
              </w:rPr>
              <w:t>がい</w:t>
            </w:r>
            <w:r w:rsidR="004731FA" w:rsidRPr="000577DB">
              <w:rPr>
                <w:rFonts w:ascii="HG丸ｺﾞｼｯｸM-PRO" w:eastAsia="HG丸ｺﾞｼｯｸM-PRO" w:hAnsi="ＭＳ Ｐゴシック" w:hint="eastAsia"/>
                <w:sz w:val="22"/>
              </w:rPr>
              <w:t>が残ったときには障害手当金（一時金）が支給されます。</w:t>
            </w:r>
          </w:p>
          <w:p w14:paraId="06739648" w14:textId="77777777" w:rsidR="004C6BBD" w:rsidRPr="000577DB" w:rsidRDefault="004C6BBD" w:rsidP="004C6BBD">
            <w:pPr>
              <w:spacing w:line="160" w:lineRule="exact"/>
              <w:rPr>
                <w:rFonts w:ascii="HG丸ｺﾞｼｯｸM-PRO" w:eastAsia="HG丸ｺﾞｼｯｸM-PRO" w:hAnsi="ＭＳ Ｐゴシック"/>
                <w:sz w:val="22"/>
              </w:rPr>
            </w:pPr>
          </w:p>
          <w:p w14:paraId="1B58EF7F" w14:textId="77777777" w:rsidR="004C6BBD" w:rsidRPr="000577DB" w:rsidRDefault="004C6BBD" w:rsidP="004C6BB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3DE89C7A" w14:textId="77777777" w:rsidR="004C6BBD" w:rsidRPr="000577DB" w:rsidRDefault="004C6BBD" w:rsidP="006865B4">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国民年金法の障害等級表の１級・２級または厚生年</w:t>
            </w:r>
          </w:p>
          <w:p w14:paraId="1FC7B6C9" w14:textId="77777777" w:rsidR="004731FA" w:rsidRPr="000577DB" w:rsidRDefault="004C6BBD" w:rsidP="004C6BB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金保険法の障害等級表の３級に該当し一定の保険料納付要件を満たしている人</w:t>
            </w:r>
          </w:p>
        </w:tc>
        <w:tc>
          <w:tcPr>
            <w:tcW w:w="2381" w:type="dxa"/>
            <w:vAlign w:val="center"/>
          </w:tcPr>
          <w:p w14:paraId="4BBBF4EA" w14:textId="77777777" w:rsidR="00B07BC1" w:rsidRPr="000577DB" w:rsidRDefault="00B07BC1" w:rsidP="00B07BC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p w14:paraId="1EF635A5" w14:textId="77777777" w:rsidR="00863441" w:rsidRPr="000577DB" w:rsidRDefault="00B07BC1" w:rsidP="00B07BC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w:t>
            </w:r>
          </w:p>
          <w:p w14:paraId="04AFA22F" w14:textId="60E3D1D8" w:rsidR="00B07BC1" w:rsidRPr="000577DB" w:rsidRDefault="00B07BC1" w:rsidP="00B07BC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3-1-27</w:t>
            </w:r>
          </w:p>
          <w:p w14:paraId="60ED8B23" w14:textId="42EB9A18" w:rsidR="00B07BC1" w:rsidRPr="000577DB" w:rsidRDefault="00B07BC1" w:rsidP="00770EA1">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770EA1">
              <w:rPr>
                <w:rFonts w:ascii="HG丸ｺﾞｼｯｸM-PRO" w:eastAsia="ＭＳ Ｐゴシック" w:hAnsi="ＭＳ Ｐゴシック" w:hint="eastAsia"/>
                <w:sz w:val="22"/>
              </w:rPr>
              <w:t>092-</w:t>
            </w:r>
            <w:r w:rsidRPr="000577DB">
              <w:rPr>
                <w:rFonts w:ascii="HG丸ｺﾞｼｯｸM-PRO" w:eastAsia="HG丸ｺﾞｼｯｸM-PRO" w:hAnsi="ＭＳ Ｐゴシック"/>
                <w:sz w:val="22"/>
              </w:rPr>
              <w:t>552-6112</w:t>
            </w:r>
          </w:p>
          <w:p w14:paraId="13FFA20C" w14:textId="1FEB194B" w:rsidR="00051705" w:rsidRPr="000577DB" w:rsidRDefault="00B07BC1" w:rsidP="00B07BC1">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w:t>
            </w:r>
            <w:r w:rsidR="00770EA1">
              <w:rPr>
                <w:rFonts w:ascii="HG丸ｺﾞｼｯｸM-PRO" w:eastAsia="HG丸ｺﾞｼｯｸM-PRO" w:hAnsi="ＭＳ Ｐゴシック" w:hint="eastAsia"/>
                <w:sz w:val="22"/>
              </w:rPr>
              <w:t>x</w:t>
            </w:r>
            <w:r w:rsidR="00770EA1" w:rsidRPr="00770EA1">
              <w:rPr>
                <w:rFonts w:ascii="HG丸ｺﾞｼｯｸM-PRO" w:eastAsia="HG丸ｺﾞｼｯｸM-PRO" w:hAnsi="ＭＳ Ｐゴシック" w:hint="eastAsia"/>
                <w:w w:val="89"/>
                <w:kern w:val="0"/>
                <w:sz w:val="22"/>
                <w:fitText w:val="1650" w:id="-474240255"/>
              </w:rPr>
              <w:t>092-</w:t>
            </w:r>
            <w:r w:rsidR="002C0CD7" w:rsidRPr="00770EA1">
              <w:rPr>
                <w:rFonts w:ascii="HG丸ｺﾞｼｯｸM-PRO" w:eastAsia="HG丸ｺﾞｼｯｸM-PRO" w:hAnsi="ＭＳ Ｐゴシック"/>
                <w:w w:val="89"/>
                <w:kern w:val="0"/>
                <w:sz w:val="22"/>
                <w:fitText w:val="1650" w:id="-474240255"/>
              </w:rPr>
              <w:t>55</w:t>
            </w:r>
            <w:r w:rsidRPr="00770EA1">
              <w:rPr>
                <w:rFonts w:ascii="HG丸ｺﾞｼｯｸM-PRO" w:eastAsia="HG丸ｺﾞｼｯｸM-PRO" w:hAnsi="ＭＳ Ｐゴシック"/>
                <w:w w:val="89"/>
                <w:kern w:val="0"/>
                <w:sz w:val="22"/>
                <w:fitText w:val="1650" w:id="-474240255"/>
              </w:rPr>
              <w:t>1-764</w:t>
            </w:r>
            <w:r w:rsidRPr="00770EA1">
              <w:rPr>
                <w:rFonts w:ascii="HG丸ｺﾞｼｯｸM-PRO" w:eastAsia="HG丸ｺﾞｼｯｸM-PRO" w:hAnsi="ＭＳ Ｐゴシック"/>
                <w:spacing w:val="12"/>
                <w:w w:val="89"/>
                <w:kern w:val="0"/>
                <w:sz w:val="22"/>
                <w:fitText w:val="1650" w:id="-474240255"/>
              </w:rPr>
              <w:t>9</w:t>
            </w:r>
          </w:p>
        </w:tc>
      </w:tr>
    </w:tbl>
    <w:p w14:paraId="63DA4A0F" w14:textId="77777777" w:rsidR="00843FE2" w:rsidRPr="000577DB" w:rsidRDefault="00843FE2">
      <w:pPr>
        <w:rPr>
          <w:rFonts w:ascii="HG丸ｺﾞｼｯｸM-PRO" w:eastAsia="HG丸ｺﾞｼｯｸM-PRO" w:hAnsi="HG丸ｺﾞｼｯｸM-PRO"/>
          <w:sz w:val="22"/>
        </w:rPr>
      </w:pPr>
    </w:p>
    <w:p w14:paraId="72AEF349" w14:textId="77777777" w:rsidR="0039797D" w:rsidRPr="000577DB" w:rsidRDefault="0039797D"/>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2253D7CB" w14:textId="77777777" w:rsidTr="0039797D">
        <w:trPr>
          <w:trHeight w:val="567"/>
        </w:trPr>
        <w:tc>
          <w:tcPr>
            <w:tcW w:w="1701" w:type="dxa"/>
            <w:vAlign w:val="center"/>
          </w:tcPr>
          <w:p w14:paraId="3CB8225E" w14:textId="77777777" w:rsidR="003E347D" w:rsidRPr="000577DB" w:rsidRDefault="003E347D" w:rsidP="003E34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7F0B4AE2" w14:textId="77777777" w:rsidR="003E347D" w:rsidRPr="000577DB" w:rsidRDefault="008D435B" w:rsidP="003E34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w:t>
            </w:r>
            <w:r w:rsidR="003E7C5C"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hint="eastAsia"/>
                <w:sz w:val="22"/>
              </w:rPr>
              <w:t xml:space="preserve">　　容</w:t>
            </w:r>
          </w:p>
        </w:tc>
        <w:tc>
          <w:tcPr>
            <w:tcW w:w="2381" w:type="dxa"/>
            <w:vAlign w:val="center"/>
          </w:tcPr>
          <w:p w14:paraId="6F44BF07" w14:textId="77777777" w:rsidR="003E347D" w:rsidRPr="000577DB" w:rsidRDefault="008D435B"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B61645B" w14:textId="77777777" w:rsidR="008D435B" w:rsidRPr="000577DB" w:rsidRDefault="008D435B"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FE15D24" w14:textId="77777777" w:rsidTr="0039797D">
        <w:trPr>
          <w:trHeight w:val="6822"/>
        </w:trPr>
        <w:tc>
          <w:tcPr>
            <w:tcW w:w="1701" w:type="dxa"/>
            <w:vAlign w:val="center"/>
          </w:tcPr>
          <w:p w14:paraId="058A4D55"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特別障害者</w:t>
            </w:r>
          </w:p>
          <w:p w14:paraId="25C56D67"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w:t>
            </w:r>
          </w:p>
        </w:tc>
        <w:tc>
          <w:tcPr>
            <w:tcW w:w="5387" w:type="dxa"/>
            <w:vAlign w:val="center"/>
          </w:tcPr>
          <w:p w14:paraId="2202D2C0" w14:textId="5BB9522F" w:rsidR="00F45896" w:rsidRPr="000577DB" w:rsidRDefault="00F45896" w:rsidP="00D473B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20歳以上の在宅の障がい者であって、重度な障がいのため日常生活において常時、特別の介護を必要とする人に対して支給されます。</w:t>
            </w:r>
          </w:p>
          <w:p w14:paraId="615BCA6B" w14:textId="77777777" w:rsidR="00F45896" w:rsidRPr="000577DB" w:rsidRDefault="00F45896" w:rsidP="008D435B">
            <w:pPr>
              <w:spacing w:line="160" w:lineRule="exact"/>
              <w:ind w:firstLineChars="100" w:firstLine="220"/>
              <w:rPr>
                <w:rFonts w:ascii="HG丸ｺﾞｼｯｸM-PRO" w:eastAsia="HG丸ｺﾞｼｯｸM-PRO" w:hAnsi="ＭＳ Ｐゴシック"/>
                <w:sz w:val="22"/>
              </w:rPr>
            </w:pPr>
          </w:p>
          <w:p w14:paraId="19714D54" w14:textId="77777777" w:rsidR="00F45896" w:rsidRPr="000577DB" w:rsidRDefault="00F45896" w:rsidP="008D435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2AB05CEB" w14:textId="77777777" w:rsidR="00F45896" w:rsidRPr="000577DB" w:rsidRDefault="00F45896" w:rsidP="008D435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●重度の障がいが重複する人</w:t>
            </w:r>
          </w:p>
          <w:p w14:paraId="4AE96F33" w14:textId="77777777" w:rsidR="00F45896" w:rsidRPr="000577DB" w:rsidRDefault="00F45896" w:rsidP="00BC36F0">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●重度の障がいを1つと障害基礎年金2級相当の障がいを2つを有する人</w:t>
            </w:r>
          </w:p>
          <w:p w14:paraId="785BCA78" w14:textId="77777777" w:rsidR="00F45896" w:rsidRPr="000577DB" w:rsidRDefault="00F45896" w:rsidP="00BC36F0">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●重度の肢体不自由を有し、日常生活で特別な介護を要する人</w:t>
            </w:r>
          </w:p>
          <w:p w14:paraId="747360B7" w14:textId="77777777" w:rsidR="00F45896" w:rsidRPr="000577DB" w:rsidRDefault="00F45896" w:rsidP="008D435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●内部障がいなどを有し、絶対安静を要する人</w:t>
            </w:r>
          </w:p>
          <w:p w14:paraId="095247E4" w14:textId="77777777" w:rsidR="00F45896" w:rsidRPr="000577DB" w:rsidRDefault="00051052" w:rsidP="00FA670F">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●精神の障がいを有し、日常</w:t>
            </w:r>
            <w:r w:rsidR="00F45896" w:rsidRPr="000577DB">
              <w:rPr>
                <w:rFonts w:ascii="HG丸ｺﾞｼｯｸM-PRO" w:eastAsia="HG丸ｺﾞｼｯｸM-PRO" w:hAnsi="ＭＳ Ｐゴシック" w:hint="eastAsia"/>
                <w:sz w:val="22"/>
              </w:rPr>
              <w:t>生活で特別な介護を要する人</w:t>
            </w:r>
          </w:p>
          <w:p w14:paraId="349CAF99" w14:textId="77777777" w:rsidR="00F45896" w:rsidRPr="000577DB" w:rsidRDefault="00F45896" w:rsidP="008D435B">
            <w:pPr>
              <w:spacing w:line="160" w:lineRule="exact"/>
              <w:ind w:leftChars="100" w:left="210"/>
              <w:rPr>
                <w:rFonts w:ascii="HG丸ｺﾞｼｯｸM-PRO" w:eastAsia="HG丸ｺﾞｼｯｸM-PRO" w:hAnsi="ＭＳ Ｐゴシック"/>
                <w:sz w:val="22"/>
              </w:rPr>
            </w:pPr>
          </w:p>
          <w:p w14:paraId="7A095C24" w14:textId="77777777" w:rsidR="00F45896" w:rsidRPr="000577DB" w:rsidRDefault="00F45896" w:rsidP="008D435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【手当額】</w:t>
            </w:r>
          </w:p>
          <w:p w14:paraId="5420CFEE" w14:textId="250A9215" w:rsidR="00F45896" w:rsidRPr="000577DB" w:rsidRDefault="00F45896" w:rsidP="007E2DB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w:t>
            </w:r>
            <w:r w:rsidR="00A63A25">
              <w:rPr>
                <w:rFonts w:ascii="HG丸ｺﾞｼｯｸM-PRO" w:eastAsia="HG丸ｺﾞｼｯｸM-PRO" w:hAnsi="ＭＳ Ｐゴシック" w:hint="eastAsia"/>
                <w:sz w:val="22"/>
              </w:rPr>
              <w:t>３０，４５０</w:t>
            </w:r>
            <w:r w:rsidR="005F14E2" w:rsidRPr="000577DB">
              <w:rPr>
                <w:rFonts w:ascii="HG丸ｺﾞｼｯｸM-PRO" w:eastAsia="HG丸ｺﾞｼｯｸM-PRO" w:hAnsi="ＭＳ Ｐゴシック" w:hint="eastAsia"/>
                <w:sz w:val="22"/>
              </w:rPr>
              <w:t>円（令和</w:t>
            </w:r>
            <w:r w:rsidR="00A63A25">
              <w:rPr>
                <w:rFonts w:ascii="HG丸ｺﾞｼｯｸM-PRO" w:eastAsia="HG丸ｺﾞｼｯｸM-PRO" w:hAnsi="ＭＳ Ｐゴシック" w:hint="eastAsia"/>
                <w:sz w:val="22"/>
              </w:rPr>
              <w:t>8</w:t>
            </w:r>
            <w:r w:rsidRPr="000577DB">
              <w:rPr>
                <w:rFonts w:ascii="HG丸ｺﾞｼｯｸM-PRO" w:eastAsia="HG丸ｺﾞｼｯｸM-PRO" w:hAnsi="ＭＳ Ｐゴシック" w:hint="eastAsia"/>
                <w:sz w:val="22"/>
              </w:rPr>
              <w:t>年4月現在）</w:t>
            </w:r>
          </w:p>
          <w:p w14:paraId="09D5CB3C" w14:textId="77777777" w:rsidR="00F45896" w:rsidRPr="000577DB" w:rsidRDefault="00F45896" w:rsidP="007E2DB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＊5、8、11、2月に3ヵ月分まとめて支給</w:t>
            </w:r>
          </w:p>
          <w:p w14:paraId="69E2743E" w14:textId="77777777" w:rsidR="00F45896" w:rsidRPr="000577DB" w:rsidRDefault="00F45896" w:rsidP="008D435B">
            <w:pPr>
              <w:spacing w:line="160" w:lineRule="exact"/>
              <w:rPr>
                <w:rFonts w:ascii="HG丸ｺﾞｼｯｸM-PRO" w:eastAsia="HG丸ｺﾞｼｯｸM-PRO" w:hAnsi="ＭＳ Ｐゴシック"/>
                <w:sz w:val="22"/>
              </w:rPr>
            </w:pPr>
          </w:p>
          <w:p w14:paraId="2F925840" w14:textId="77777777" w:rsidR="00F45896" w:rsidRPr="000577DB" w:rsidRDefault="00F45896" w:rsidP="00D93F95">
            <w:pPr>
              <w:spacing w:line="320" w:lineRule="exac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特定の施設に入所している人や医療機関に3ヵ月以上入院している人は対象となりません。</w:t>
            </w:r>
          </w:p>
          <w:p w14:paraId="1C504E0B" w14:textId="77777777" w:rsidR="00F45896" w:rsidRPr="000577DB" w:rsidRDefault="00F45896" w:rsidP="00D93F95">
            <w:pPr>
              <w:spacing w:line="320" w:lineRule="exact"/>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本人、配偶者、扶養義務者に一定の所得制限があります。</w:t>
            </w:r>
          </w:p>
        </w:tc>
        <w:tc>
          <w:tcPr>
            <w:tcW w:w="2381" w:type="dxa"/>
            <w:vMerge w:val="restart"/>
            <w:vAlign w:val="center"/>
          </w:tcPr>
          <w:p w14:paraId="4FCEB7B7" w14:textId="77777777"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486AB867" w14:textId="6F92ABEA"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413127DA" w14:textId="68DA1DDA" w:rsidR="00F45896" w:rsidRPr="000577DB" w:rsidRDefault="00F45896" w:rsidP="008D4DA6">
            <w:pPr>
              <w:rPr>
                <w:rFonts w:ascii="HG丸ｺﾞｼｯｸM-PRO" w:eastAsia="HG丸ｺﾞｼｯｸM-PRO"/>
                <w:sz w:val="22"/>
              </w:rPr>
            </w:pPr>
            <w:r w:rsidRPr="000577DB">
              <w:rPr>
                <w:rFonts w:ascii="HG丸ｺﾞｼｯｸM-PRO" w:eastAsia="HG丸ｺﾞｼｯｸM-PRO" w:hint="eastAsia"/>
                <w:sz w:val="22"/>
              </w:rPr>
              <w:t>筑紫野市石崎1-1-1</w:t>
            </w:r>
          </w:p>
          <w:p w14:paraId="15D2A745" w14:textId="31504B09" w:rsidR="00F45896" w:rsidRPr="000577DB" w:rsidRDefault="00F45896"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C9EB70D" w14:textId="511A92F0" w:rsidR="00F45896" w:rsidRPr="000577DB" w:rsidRDefault="00F45896" w:rsidP="008D4DA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770EA1" w:rsidRPr="00770EA1">
              <w:rPr>
                <w:rFonts w:ascii="HG丸ｺﾞｼｯｸM-PRO" w:eastAsia="HG丸ｺﾞｼｯｸM-PRO" w:hAnsi="ＭＳ Ｐゴシック" w:hint="eastAsia"/>
                <w:w w:val="89"/>
                <w:kern w:val="0"/>
                <w:sz w:val="22"/>
                <w:fitText w:val="1650" w:id="-474240253"/>
              </w:rPr>
              <w:t>092-</w:t>
            </w:r>
            <w:r w:rsidRPr="00770EA1">
              <w:rPr>
                <w:rFonts w:ascii="HG丸ｺﾞｼｯｸM-PRO" w:eastAsia="HG丸ｺﾞｼｯｸM-PRO" w:hAnsi="ＭＳ Ｐゴシック" w:hint="eastAsia"/>
                <w:w w:val="89"/>
                <w:kern w:val="0"/>
                <w:sz w:val="22"/>
                <w:fitText w:val="1650" w:id="-474240253"/>
              </w:rPr>
              <w:t>923-523</w:t>
            </w:r>
            <w:r w:rsidRPr="00770EA1">
              <w:rPr>
                <w:rFonts w:ascii="HG丸ｺﾞｼｯｸM-PRO" w:eastAsia="HG丸ｺﾞｼｯｸM-PRO" w:hAnsi="ＭＳ Ｐゴシック" w:hint="eastAsia"/>
                <w:spacing w:val="12"/>
                <w:w w:val="89"/>
                <w:kern w:val="0"/>
                <w:sz w:val="22"/>
                <w:fitText w:val="1650" w:id="-474240253"/>
              </w:rPr>
              <w:t>0</w:t>
            </w:r>
          </w:p>
        </w:tc>
      </w:tr>
      <w:tr w:rsidR="000577DB" w:rsidRPr="000577DB" w14:paraId="7E69C4F3" w14:textId="77777777" w:rsidTr="00506040">
        <w:trPr>
          <w:trHeight w:val="6767"/>
        </w:trPr>
        <w:tc>
          <w:tcPr>
            <w:tcW w:w="1701" w:type="dxa"/>
            <w:vAlign w:val="center"/>
          </w:tcPr>
          <w:p w14:paraId="13BF0BBE"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障害児</w:t>
            </w:r>
          </w:p>
          <w:p w14:paraId="23322D73" w14:textId="77777777" w:rsidR="00F45896" w:rsidRPr="000577DB" w:rsidRDefault="00F45896" w:rsidP="008D435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福祉手当</w:t>
            </w:r>
          </w:p>
        </w:tc>
        <w:tc>
          <w:tcPr>
            <w:tcW w:w="5387" w:type="dxa"/>
            <w:vAlign w:val="center"/>
          </w:tcPr>
          <w:p w14:paraId="57065BCF" w14:textId="70083C6B" w:rsidR="00F45896" w:rsidRPr="000577DB" w:rsidRDefault="00F45896" w:rsidP="00D473B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20歳未満の在宅の障がい児で、その重度の障がいのため日常生活において常時の介護を必要とする人に対して手当を支給します。</w:t>
            </w:r>
          </w:p>
          <w:p w14:paraId="29FCF588" w14:textId="77777777" w:rsidR="00F45896" w:rsidRPr="000577DB" w:rsidRDefault="00F45896" w:rsidP="006D050F">
            <w:pPr>
              <w:spacing w:line="160" w:lineRule="exact"/>
              <w:ind w:firstLineChars="100" w:firstLine="220"/>
              <w:rPr>
                <w:rFonts w:ascii="HG丸ｺﾞｼｯｸM-PRO" w:eastAsia="HG丸ｺﾞｼｯｸM-PRO" w:hAnsi="ＭＳ Ｐゴシック"/>
                <w:sz w:val="22"/>
              </w:rPr>
            </w:pPr>
          </w:p>
          <w:p w14:paraId="7DA87903" w14:textId="77777777" w:rsidR="00292AA7" w:rsidRPr="000577DB" w:rsidRDefault="00F45896" w:rsidP="00FF592D">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682031CA" w14:textId="43375EB4" w:rsidR="00F45896" w:rsidRPr="000577DB" w:rsidRDefault="00F45896" w:rsidP="00292AA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●身体障害者手帳の1級または2級の人の一部</w:t>
            </w:r>
          </w:p>
          <w:p w14:paraId="36230613" w14:textId="3E38E78C" w:rsidR="00F45896" w:rsidRPr="000577DB" w:rsidRDefault="00051052"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●身体の機能や内部障がいなどの程度が</w:t>
            </w:r>
            <w:r w:rsidR="00F45896" w:rsidRPr="000577DB">
              <w:rPr>
                <w:rFonts w:ascii="HG丸ｺﾞｼｯｸM-PRO" w:eastAsia="HG丸ｺﾞｼｯｸM-PRO" w:hAnsi="ＭＳ Ｐゴシック" w:hint="eastAsia"/>
                <w:sz w:val="22"/>
              </w:rPr>
              <w:t>上記と同程度以上の状態にある人</w:t>
            </w:r>
          </w:p>
          <w:p w14:paraId="78ACCBC2" w14:textId="2817BCA1" w:rsidR="00F45896" w:rsidRPr="000577DB" w:rsidRDefault="00051052"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●日常</w:t>
            </w:r>
            <w:r w:rsidR="00F45896" w:rsidRPr="000577DB">
              <w:rPr>
                <w:rFonts w:ascii="HG丸ｺﾞｼｯｸM-PRO" w:eastAsia="HG丸ｺﾞｼｯｸM-PRO" w:hAnsi="ＭＳ Ｐゴシック" w:hint="eastAsia"/>
                <w:sz w:val="22"/>
              </w:rPr>
              <w:t>生活において常時介護を必要とする程度精神の障がい（知的障がいはおおむねＩＱ20以下）を有する人</w:t>
            </w:r>
          </w:p>
          <w:p w14:paraId="1811CEE9" w14:textId="31AC2D01" w:rsidR="00F45896" w:rsidRPr="000577DB" w:rsidRDefault="00F45896" w:rsidP="00292AA7">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●身体の機能または精神の障がい（知的障がいはおおむねＩＱ35以下）が重複する場合で、常時介護を必要とする人</w:t>
            </w:r>
          </w:p>
          <w:p w14:paraId="7E3B76D0" w14:textId="77777777" w:rsidR="00F45896" w:rsidRPr="000577DB" w:rsidRDefault="00F45896" w:rsidP="007E2DB9">
            <w:pPr>
              <w:spacing w:line="160" w:lineRule="exact"/>
              <w:rPr>
                <w:rFonts w:ascii="HG丸ｺﾞｼｯｸM-PRO" w:eastAsia="HG丸ｺﾞｼｯｸM-PRO" w:hAnsi="ＭＳ Ｐゴシック"/>
                <w:sz w:val="22"/>
              </w:rPr>
            </w:pPr>
          </w:p>
          <w:p w14:paraId="4A4A1647" w14:textId="77777777" w:rsidR="00F45896" w:rsidRPr="000577DB" w:rsidRDefault="00F45896" w:rsidP="004A121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【手当額】</w:t>
            </w:r>
          </w:p>
          <w:p w14:paraId="1745806E" w14:textId="5CC202B9" w:rsidR="00F45896" w:rsidRPr="000577DB" w:rsidRDefault="00F45896" w:rsidP="004A121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w:t>
            </w:r>
            <w:r w:rsidR="00A63A25">
              <w:rPr>
                <w:rFonts w:ascii="HG丸ｺﾞｼｯｸM-PRO" w:eastAsia="HG丸ｺﾞｼｯｸM-PRO" w:hAnsi="ＭＳ Ｐゴシック" w:hint="eastAsia"/>
                <w:sz w:val="22"/>
              </w:rPr>
              <w:t>１６，５６０</w:t>
            </w:r>
            <w:r w:rsidRPr="000577DB">
              <w:rPr>
                <w:rFonts w:ascii="HG丸ｺﾞｼｯｸM-PRO" w:eastAsia="HG丸ｺﾞｼｯｸM-PRO" w:hAnsi="ＭＳ Ｐゴシック" w:hint="eastAsia"/>
                <w:sz w:val="22"/>
              </w:rPr>
              <w:t>円（</w:t>
            </w:r>
            <w:r w:rsidR="005F14E2" w:rsidRPr="000577DB">
              <w:rPr>
                <w:rFonts w:ascii="HG丸ｺﾞｼｯｸM-PRO" w:eastAsia="HG丸ｺﾞｼｯｸM-PRO" w:hAnsi="ＭＳ Ｐゴシック" w:hint="eastAsia"/>
                <w:sz w:val="22"/>
              </w:rPr>
              <w:t>令和</w:t>
            </w:r>
            <w:r w:rsidR="00A63A25">
              <w:rPr>
                <w:rFonts w:ascii="HG丸ｺﾞｼｯｸM-PRO" w:eastAsia="HG丸ｺﾞｼｯｸM-PRO" w:hAnsi="ＭＳ Ｐゴシック" w:hint="eastAsia"/>
                <w:sz w:val="22"/>
              </w:rPr>
              <w:t>８</w:t>
            </w:r>
            <w:r w:rsidRPr="000577DB">
              <w:rPr>
                <w:rFonts w:ascii="HG丸ｺﾞｼｯｸM-PRO" w:eastAsia="HG丸ｺﾞｼｯｸM-PRO" w:hAnsi="ＭＳ Ｐゴシック" w:hint="eastAsia"/>
                <w:sz w:val="22"/>
              </w:rPr>
              <w:t>年４月現在）</w:t>
            </w:r>
          </w:p>
          <w:p w14:paraId="605CBF3F" w14:textId="77777777" w:rsidR="00F45896" w:rsidRPr="000577DB" w:rsidRDefault="00F45896" w:rsidP="004A1217">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＊5、8、11、2月に3ヵ月分まとめて支給</w:t>
            </w:r>
          </w:p>
          <w:p w14:paraId="6121B212" w14:textId="77777777" w:rsidR="00F45896" w:rsidRPr="000577DB" w:rsidRDefault="00F45896" w:rsidP="004A1217">
            <w:pPr>
              <w:spacing w:line="0" w:lineRule="atLeast"/>
              <w:ind w:firstLineChars="100" w:firstLine="220"/>
              <w:rPr>
                <w:rFonts w:ascii="HG丸ｺﾞｼｯｸM-PRO" w:eastAsia="HG丸ｺﾞｼｯｸM-PRO" w:hAnsi="ＭＳ Ｐゴシック"/>
                <w:sz w:val="22"/>
              </w:rPr>
            </w:pPr>
          </w:p>
          <w:p w14:paraId="64B942BD" w14:textId="77777777" w:rsidR="00F45896" w:rsidRPr="000577DB" w:rsidRDefault="00F45896" w:rsidP="00D93F9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特定の施設や障がいを事由とする公的年金を受給している人は対象となりません。</w:t>
            </w:r>
          </w:p>
          <w:p w14:paraId="32424393" w14:textId="77777777" w:rsidR="00F45896" w:rsidRPr="000577DB" w:rsidRDefault="00F45896" w:rsidP="00D93F9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本人、配偶者、扶養義務者に一定の所得制限があります。</w:t>
            </w:r>
          </w:p>
        </w:tc>
        <w:tc>
          <w:tcPr>
            <w:tcW w:w="2381" w:type="dxa"/>
            <w:vMerge/>
            <w:vAlign w:val="center"/>
          </w:tcPr>
          <w:p w14:paraId="33271BFF" w14:textId="77777777" w:rsidR="00F45896" w:rsidRPr="000577DB" w:rsidRDefault="00F45896" w:rsidP="008D4DA6">
            <w:pPr>
              <w:rPr>
                <w:rFonts w:ascii="HG丸ｺﾞｼｯｸM-PRO" w:eastAsia="HG丸ｺﾞｼｯｸM-PRO" w:hAnsi="HG丸ｺﾞｼｯｸM-PRO"/>
                <w:sz w:val="22"/>
              </w:rPr>
            </w:pPr>
          </w:p>
        </w:tc>
      </w:tr>
      <w:tr w:rsidR="000577DB" w:rsidRPr="000577DB" w14:paraId="6700EC11" w14:textId="77777777" w:rsidTr="0039797D">
        <w:trPr>
          <w:trHeight w:val="567"/>
        </w:trPr>
        <w:tc>
          <w:tcPr>
            <w:tcW w:w="1701" w:type="dxa"/>
            <w:vAlign w:val="center"/>
          </w:tcPr>
          <w:p w14:paraId="3AB58AC6" w14:textId="77777777" w:rsidR="0039797D" w:rsidRPr="000577DB" w:rsidRDefault="0039797D" w:rsidP="003979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6199A85E" w14:textId="77777777" w:rsidR="0039797D" w:rsidRPr="000577DB" w:rsidRDefault="0039797D" w:rsidP="0039797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5EDD0134" w14:textId="77777777" w:rsidR="0039797D" w:rsidRPr="000577DB" w:rsidRDefault="0039797D" w:rsidP="0039797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F8406AC" w14:textId="77777777" w:rsidR="0039797D" w:rsidRPr="000577DB" w:rsidRDefault="0039797D" w:rsidP="0039797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9626CE9" w14:textId="77777777" w:rsidTr="009827FC">
        <w:trPr>
          <w:trHeight w:val="5620"/>
        </w:trPr>
        <w:tc>
          <w:tcPr>
            <w:tcW w:w="1701" w:type="dxa"/>
            <w:vAlign w:val="center"/>
          </w:tcPr>
          <w:p w14:paraId="296D447C"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重度心身</w:t>
            </w:r>
          </w:p>
          <w:p w14:paraId="5FE909A2"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w:t>
            </w:r>
          </w:p>
          <w:p w14:paraId="0A237BB9" w14:textId="77777777" w:rsidR="0039797D" w:rsidRPr="000577DB" w:rsidRDefault="0039797D" w:rsidP="0039797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福祉手当</w:t>
            </w:r>
          </w:p>
        </w:tc>
        <w:tc>
          <w:tcPr>
            <w:tcW w:w="5387" w:type="dxa"/>
            <w:vAlign w:val="center"/>
          </w:tcPr>
          <w:p w14:paraId="2A67E24F" w14:textId="77777777" w:rsidR="00007A02" w:rsidRPr="000577DB" w:rsidRDefault="00007A02" w:rsidP="00C30179">
            <w:pPr>
              <w:ind w:firstLineChars="100" w:firstLine="220"/>
              <w:rPr>
                <w:rFonts w:ascii="HG丸ｺﾞｼｯｸM-PRO" w:eastAsia="HG丸ｺﾞｼｯｸM-PRO" w:hAnsi="ＭＳ Ｐゴシック"/>
                <w:sz w:val="22"/>
                <w:szCs w:val="21"/>
              </w:rPr>
            </w:pPr>
          </w:p>
          <w:p w14:paraId="669FADB3" w14:textId="2E17B70F" w:rsidR="0039797D" w:rsidRPr="000577DB" w:rsidRDefault="0039797D" w:rsidP="00C30179">
            <w:pPr>
              <w:ind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市内に居住する在宅の重度障がい者</w:t>
            </w:r>
            <w:r w:rsidR="00A63A25">
              <w:rPr>
                <w:rFonts w:ascii="HG丸ｺﾞｼｯｸM-PRO" w:eastAsia="HG丸ｺﾞｼｯｸM-PRO" w:hAnsi="ＭＳ Ｐゴシック" w:hint="eastAsia"/>
                <w:sz w:val="22"/>
                <w:szCs w:val="21"/>
              </w:rPr>
              <w:t>等</w:t>
            </w:r>
            <w:r w:rsidRPr="000577DB">
              <w:rPr>
                <w:rFonts w:ascii="HG丸ｺﾞｼｯｸM-PRO" w:eastAsia="HG丸ｺﾞｼｯｸM-PRO" w:hAnsi="ＭＳ Ｐゴシック" w:hint="eastAsia"/>
                <w:sz w:val="22"/>
                <w:szCs w:val="21"/>
              </w:rPr>
              <w:t>に対し、福祉手当を支給します。</w:t>
            </w:r>
          </w:p>
          <w:p w14:paraId="16D79BAC" w14:textId="77777777" w:rsidR="0039797D" w:rsidRPr="000577DB" w:rsidRDefault="0039797D" w:rsidP="0039797D">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【対象者】</w:t>
            </w:r>
          </w:p>
          <w:p w14:paraId="687BE1AF" w14:textId="77777777"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w:t>
            </w:r>
            <w:r w:rsidR="0039797D" w:rsidRPr="000577DB">
              <w:rPr>
                <w:rFonts w:ascii="HG丸ｺﾞｼｯｸM-PRO" w:eastAsia="HG丸ｺﾞｼｯｸM-PRO" w:hAnsi="ＭＳ Ｐゴシック" w:hint="eastAsia"/>
                <w:sz w:val="22"/>
              </w:rPr>
              <w:t>身体障害者手帳1級･2級の人</w:t>
            </w:r>
          </w:p>
          <w:p w14:paraId="738DEC5C" w14:textId="79AFC9D3"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w:t>
            </w:r>
            <w:r w:rsidR="0039797D" w:rsidRPr="000577DB">
              <w:rPr>
                <w:rFonts w:ascii="HG丸ｺﾞｼｯｸM-PRO" w:eastAsia="HG丸ｺﾞｼｯｸM-PRO" w:hAnsi="ＭＳ Ｐゴシック" w:hint="eastAsia"/>
                <w:sz w:val="22"/>
              </w:rPr>
              <w:t>療育手帳A</w:t>
            </w:r>
            <w:r w:rsidR="002C55C3" w:rsidRPr="000577DB">
              <w:rPr>
                <w:rFonts w:ascii="HG丸ｺﾞｼｯｸM-PRO" w:eastAsia="HG丸ｺﾞｼｯｸM-PRO" w:hAnsi="ＭＳ Ｐゴシック" w:hint="eastAsia"/>
                <w:sz w:val="22"/>
              </w:rPr>
              <w:t>判定</w:t>
            </w:r>
            <w:r w:rsidR="0039797D" w:rsidRPr="000577DB">
              <w:rPr>
                <w:rFonts w:ascii="HG丸ｺﾞｼｯｸM-PRO" w:eastAsia="HG丸ｺﾞｼｯｸM-PRO" w:hAnsi="ＭＳ Ｐゴシック" w:hint="eastAsia"/>
                <w:sz w:val="22"/>
              </w:rPr>
              <w:t>の人</w:t>
            </w:r>
          </w:p>
          <w:p w14:paraId="26B173F1" w14:textId="77777777" w:rsidR="0039797D" w:rsidRPr="000577DB" w:rsidRDefault="005F14E2" w:rsidP="0039797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w:t>
            </w:r>
            <w:r w:rsidR="0039797D" w:rsidRPr="000577DB">
              <w:rPr>
                <w:rFonts w:ascii="HG丸ｺﾞｼｯｸM-PRO" w:eastAsia="HG丸ｺﾞｼｯｸM-PRO" w:hAnsi="ＭＳ Ｐゴシック" w:hint="eastAsia"/>
                <w:sz w:val="22"/>
              </w:rPr>
              <w:t>精神障害者保健福祉手帳1級の人</w:t>
            </w:r>
          </w:p>
          <w:p w14:paraId="7056D92C" w14:textId="40A97144" w:rsidR="0039797D" w:rsidRPr="000577DB" w:rsidRDefault="00BC36F0" w:rsidP="00C30179">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(4)</w:t>
            </w:r>
            <w:r w:rsidR="0039797D" w:rsidRPr="000577DB">
              <w:rPr>
                <w:rFonts w:ascii="HG丸ｺﾞｼｯｸM-PRO" w:eastAsia="HG丸ｺﾞｼｯｸM-PRO" w:hAnsi="ＭＳ Ｐゴシック" w:hint="eastAsia"/>
                <w:sz w:val="22"/>
              </w:rPr>
              <w:t>公的年金制度で1級・2級の障害年金を受給している人</w:t>
            </w:r>
          </w:p>
          <w:p w14:paraId="4ED651C3" w14:textId="77777777" w:rsidR="0039797D" w:rsidRPr="000577DB" w:rsidRDefault="0039797D" w:rsidP="0039797D">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【手当額】</w:t>
            </w:r>
          </w:p>
          <w:p w14:paraId="6C702726" w14:textId="259AC7E1" w:rsidR="009827FC" w:rsidRPr="000577DB" w:rsidRDefault="0039797D" w:rsidP="00C30179">
            <w:pPr>
              <w:spacing w:line="0" w:lineRule="atLeast"/>
              <w:ind w:left="81"/>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月額　3,500円</w:t>
            </w:r>
          </w:p>
          <w:p w14:paraId="2F046D43" w14:textId="2686C826" w:rsidR="00C30179" w:rsidRPr="000577DB" w:rsidRDefault="00051052" w:rsidP="009827FC">
            <w:pPr>
              <w:spacing w:line="0" w:lineRule="atLeast"/>
              <w:ind w:left="81"/>
              <w:rPr>
                <w:rFonts w:ascii="HG丸ｺﾞｼｯｸM-PRO" w:eastAsia="HG丸ｺﾞｼｯｸM-PRO" w:hAnsi="ＭＳ Ｐゴシック"/>
                <w:szCs w:val="20"/>
              </w:rPr>
            </w:pPr>
            <w:r w:rsidRPr="000577DB">
              <w:rPr>
                <w:rFonts w:ascii="HG丸ｺﾞｼｯｸM-PRO" w:eastAsia="HG丸ｺﾞｼｯｸM-PRO" w:hAnsi="ＭＳ Ｐゴシック" w:hint="eastAsia"/>
                <w:sz w:val="22"/>
                <w:szCs w:val="21"/>
              </w:rPr>
              <w:t>＊毎年12月にまとめて支給</w:t>
            </w:r>
          </w:p>
          <w:p w14:paraId="06926944" w14:textId="77777777" w:rsidR="0039797D" w:rsidRPr="000577DB" w:rsidRDefault="0039797D" w:rsidP="008A6710">
            <w:pPr>
              <w:ind w:left="8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【申請に必要なもの】</w:t>
            </w:r>
          </w:p>
          <w:p w14:paraId="2A0D9D7A" w14:textId="5F554B2F" w:rsidR="009827FC" w:rsidRPr="000577DB" w:rsidRDefault="0039797D" w:rsidP="00AE0460">
            <w:pPr>
              <w:pStyle w:val="af5"/>
              <w:numPr>
                <w:ilvl w:val="0"/>
                <w:numId w:val="26"/>
              </w:numPr>
              <w:ind w:leftChars="0"/>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申請書（市生活福祉課にあります）</w:t>
            </w:r>
          </w:p>
          <w:p w14:paraId="7A60106D" w14:textId="13BDDB4B" w:rsidR="0039797D" w:rsidRPr="000577DB" w:rsidRDefault="0039797D" w:rsidP="00AE0460">
            <w:pPr>
              <w:pStyle w:val="af5"/>
              <w:numPr>
                <w:ilvl w:val="0"/>
                <w:numId w:val="26"/>
              </w:numPr>
              <w:ind w:leftChars="0"/>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本人名義の通帳</w:t>
            </w:r>
          </w:p>
          <w:p w14:paraId="230C1551" w14:textId="043C2E03" w:rsidR="00BC36F0" w:rsidRPr="000577DB" w:rsidRDefault="00AE0460" w:rsidP="00BC36F0">
            <w:pPr>
              <w:ind w:left="8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③</w:t>
            </w:r>
            <w:r w:rsidR="00AC4B58" w:rsidRPr="000577DB">
              <w:rPr>
                <w:rFonts w:ascii="HG丸ｺﾞｼｯｸM-PRO" w:eastAsia="HG丸ｺﾞｼｯｸM-PRO" w:hAnsi="ＭＳ Ｐゴシック" w:hint="eastAsia"/>
                <w:sz w:val="22"/>
                <w:szCs w:val="21"/>
              </w:rPr>
              <w:t>(1)～(3)に該当する人…</w:t>
            </w:r>
            <w:r w:rsidR="002A7D13" w:rsidRPr="000577DB">
              <w:rPr>
                <w:rFonts w:ascii="HG丸ｺﾞｼｯｸM-PRO" w:eastAsia="HG丸ｺﾞｼｯｸM-PRO" w:hAnsi="ＭＳ Ｐゴシック" w:hint="eastAsia"/>
                <w:sz w:val="22"/>
                <w:szCs w:val="21"/>
              </w:rPr>
              <w:t>障がい者手帳</w:t>
            </w:r>
          </w:p>
          <w:p w14:paraId="79AF7AB9" w14:textId="249B5D49" w:rsidR="0039797D" w:rsidRPr="000577DB" w:rsidRDefault="00AC4B58" w:rsidP="008A6710">
            <w:pPr>
              <w:ind w:leftChars="148" w:left="452" w:hangingChars="64" w:hanging="141"/>
              <w:jc w:val="lef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(4)に該当する人…</w:t>
            </w:r>
            <w:r w:rsidR="0039797D" w:rsidRPr="000577DB">
              <w:rPr>
                <w:rFonts w:ascii="HG丸ｺﾞｼｯｸM-PRO" w:eastAsia="HG丸ｺﾞｼｯｸM-PRO" w:hAnsi="ＭＳ Ｐゴシック" w:hint="eastAsia"/>
                <w:sz w:val="22"/>
                <w:szCs w:val="21"/>
              </w:rPr>
              <w:t>障害年金証書</w:t>
            </w:r>
          </w:p>
          <w:p w14:paraId="5C040736" w14:textId="396EE25C" w:rsidR="0039797D" w:rsidRPr="000577DB" w:rsidRDefault="0039797D" w:rsidP="0039797D">
            <w:pPr>
              <w:ind w:left="220" w:hangingChars="100" w:hanging="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w:t>
            </w:r>
            <w:r w:rsidR="00BC36F0" w:rsidRPr="000577DB">
              <w:rPr>
                <w:rFonts w:ascii="HG丸ｺﾞｼｯｸM-PRO" w:eastAsia="HG丸ｺﾞｼｯｸM-PRO" w:hAnsi="ＭＳ Ｐゴシック" w:hint="eastAsia"/>
                <w:sz w:val="22"/>
                <w:szCs w:val="21"/>
              </w:rPr>
              <w:t xml:space="preserve">　</w:t>
            </w:r>
            <w:r w:rsidRPr="000577DB">
              <w:rPr>
                <w:rFonts w:ascii="HG丸ｺﾞｼｯｸM-PRO" w:eastAsia="HG丸ｺﾞｼｯｸM-PRO" w:hAnsi="ＭＳ Ｐゴシック" w:hint="eastAsia"/>
                <w:sz w:val="22"/>
                <w:szCs w:val="21"/>
              </w:rPr>
              <w:t>特別障害者手当、障害児福祉手当、経過的福祉手当を受けている人は対象となりません。</w:t>
            </w:r>
          </w:p>
          <w:p w14:paraId="21959423" w14:textId="76B6ED06" w:rsidR="0039797D" w:rsidRPr="000577DB" w:rsidRDefault="0039797D" w:rsidP="00BC36F0">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szCs w:val="21"/>
              </w:rPr>
              <w:t>※</w:t>
            </w:r>
            <w:r w:rsidR="00BC36F0" w:rsidRPr="000577DB">
              <w:rPr>
                <w:rFonts w:ascii="HG丸ｺﾞｼｯｸM-PRO" w:eastAsia="HG丸ｺﾞｼｯｸM-PRO" w:hAnsi="ＭＳ Ｐゴシック" w:hint="eastAsia"/>
                <w:sz w:val="22"/>
                <w:szCs w:val="21"/>
              </w:rPr>
              <w:t xml:space="preserve">　</w:t>
            </w:r>
            <w:r w:rsidRPr="000577DB">
              <w:rPr>
                <w:rFonts w:ascii="HG丸ｺﾞｼｯｸM-PRO" w:eastAsia="HG丸ｺﾞｼｯｸM-PRO" w:hAnsi="ＭＳ Ｐゴシック" w:hint="eastAsia"/>
                <w:sz w:val="22"/>
                <w:szCs w:val="21"/>
              </w:rPr>
              <w:t>入院中の</w:t>
            </w:r>
            <w:r w:rsidR="00F736EB" w:rsidRPr="000577DB">
              <w:rPr>
                <w:rFonts w:ascii="HG丸ｺﾞｼｯｸM-PRO" w:eastAsia="HG丸ｺﾞｼｯｸM-PRO" w:hAnsi="ＭＳ Ｐゴシック" w:hint="eastAsia"/>
                <w:sz w:val="22"/>
                <w:szCs w:val="21"/>
              </w:rPr>
              <w:t>人</w:t>
            </w:r>
            <w:r w:rsidRPr="000577DB">
              <w:rPr>
                <w:rFonts w:ascii="HG丸ｺﾞｼｯｸM-PRO" w:eastAsia="HG丸ｺﾞｼｯｸM-PRO" w:hAnsi="ＭＳ Ｐゴシック" w:hint="eastAsia"/>
                <w:sz w:val="22"/>
                <w:szCs w:val="21"/>
              </w:rPr>
              <w:t>（3カ月以上）、施設入所中の</w:t>
            </w:r>
            <w:r w:rsidR="00F736EB" w:rsidRPr="000577DB">
              <w:rPr>
                <w:rFonts w:ascii="HG丸ｺﾞｼｯｸM-PRO" w:eastAsia="HG丸ｺﾞｼｯｸM-PRO" w:hAnsi="ＭＳ Ｐゴシック" w:hint="eastAsia"/>
                <w:sz w:val="22"/>
                <w:szCs w:val="21"/>
              </w:rPr>
              <w:t>人</w:t>
            </w:r>
            <w:r w:rsidRPr="000577DB">
              <w:rPr>
                <w:rFonts w:ascii="HG丸ｺﾞｼｯｸM-PRO" w:eastAsia="HG丸ｺﾞｼｯｸM-PRO" w:hAnsi="ＭＳ Ｐゴシック" w:hint="eastAsia"/>
                <w:sz w:val="22"/>
                <w:szCs w:val="21"/>
              </w:rPr>
              <w:t>は対象となりません。</w:t>
            </w:r>
          </w:p>
        </w:tc>
        <w:tc>
          <w:tcPr>
            <w:tcW w:w="2381" w:type="dxa"/>
            <w:vAlign w:val="center"/>
          </w:tcPr>
          <w:p w14:paraId="0260BD50" w14:textId="77777777"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44B5B30" w14:textId="6DEEAA74"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9F611F6" w14:textId="780E0578" w:rsidR="0039797D" w:rsidRPr="000577DB" w:rsidRDefault="0039797D" w:rsidP="0039797D">
            <w:pPr>
              <w:rPr>
                <w:rFonts w:ascii="HG丸ｺﾞｼｯｸM-PRO" w:eastAsia="HG丸ｺﾞｼｯｸM-PRO"/>
                <w:sz w:val="22"/>
              </w:rPr>
            </w:pPr>
            <w:r w:rsidRPr="000577DB">
              <w:rPr>
                <w:rFonts w:ascii="HG丸ｺﾞｼｯｸM-PRO" w:eastAsia="HG丸ｺﾞｼｯｸM-PRO" w:hint="eastAsia"/>
                <w:sz w:val="22"/>
              </w:rPr>
              <w:t>筑紫野市石崎1-1-1</w:t>
            </w:r>
          </w:p>
          <w:p w14:paraId="201BECD3" w14:textId="6A19B105" w:rsidR="0039797D" w:rsidRPr="000577DB" w:rsidRDefault="0039797D"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6A59280D" w14:textId="63A25F77" w:rsidR="0039797D" w:rsidRPr="000577DB" w:rsidRDefault="0039797D" w:rsidP="00770EA1">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770EA1" w:rsidRPr="00770EA1">
              <w:rPr>
                <w:rFonts w:ascii="HG丸ｺﾞｼｯｸM-PRO" w:eastAsia="HG丸ｺﾞｼｯｸM-PRO" w:hint="eastAsia"/>
                <w:w w:val="89"/>
                <w:kern w:val="0"/>
                <w:sz w:val="22"/>
                <w:fitText w:val="1650" w:id="-474240252"/>
              </w:rPr>
              <w:t>092-</w:t>
            </w:r>
            <w:r w:rsidRPr="00770EA1">
              <w:rPr>
                <w:rFonts w:ascii="HG丸ｺﾞｼｯｸM-PRO" w:eastAsia="HG丸ｺﾞｼｯｸM-PRO" w:hint="eastAsia"/>
                <w:w w:val="89"/>
                <w:kern w:val="0"/>
                <w:sz w:val="22"/>
                <w:fitText w:val="1650" w:id="-474240252"/>
              </w:rPr>
              <w:t>923-523</w:t>
            </w:r>
            <w:r w:rsidRPr="00770EA1">
              <w:rPr>
                <w:rFonts w:ascii="HG丸ｺﾞｼｯｸM-PRO" w:eastAsia="HG丸ｺﾞｼｯｸM-PRO" w:hint="eastAsia"/>
                <w:spacing w:val="12"/>
                <w:w w:val="89"/>
                <w:kern w:val="0"/>
                <w:sz w:val="22"/>
                <w:fitText w:val="1650" w:id="-474240252"/>
              </w:rPr>
              <w:t>0</w:t>
            </w:r>
          </w:p>
        </w:tc>
      </w:tr>
      <w:tr w:rsidR="000577DB" w:rsidRPr="000577DB" w14:paraId="5DA24456" w14:textId="77777777" w:rsidTr="00506040">
        <w:trPr>
          <w:trHeight w:val="5576"/>
        </w:trPr>
        <w:tc>
          <w:tcPr>
            <w:tcW w:w="1701" w:type="dxa"/>
            <w:vAlign w:val="center"/>
          </w:tcPr>
          <w:p w14:paraId="52C6B9D9" w14:textId="77777777" w:rsidR="00CB496A" w:rsidRPr="000577DB" w:rsidRDefault="00CB496A" w:rsidP="00CB496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特別児童</w:t>
            </w:r>
          </w:p>
          <w:p w14:paraId="234BB07B" w14:textId="2CD49AB7" w:rsidR="00CB496A" w:rsidRPr="000577DB" w:rsidRDefault="00CB496A" w:rsidP="00CB496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扶養手当</w:t>
            </w:r>
          </w:p>
        </w:tc>
        <w:tc>
          <w:tcPr>
            <w:tcW w:w="5387" w:type="dxa"/>
            <w:vAlign w:val="center"/>
          </w:tcPr>
          <w:p w14:paraId="00F15CA6" w14:textId="4CF4CAFF" w:rsidR="00CB496A" w:rsidRPr="000577DB" w:rsidRDefault="00CB496A" w:rsidP="00CB496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精神または身体に障がいのある20歳未満の児童を</w:t>
            </w:r>
            <w:r w:rsidRPr="000577DB">
              <w:rPr>
                <w:rFonts w:ascii="HG丸ｺﾞｼｯｸM-PRO" w:eastAsia="HG丸ｺﾞｼｯｸM-PRO" w:hAnsi="HG丸ｺﾞｼｯｸM-PRO"/>
                <w:sz w:val="22"/>
              </w:rPr>
              <w:t>監護している父か母、または父母に代わって、その児童を養育している人に</w:t>
            </w:r>
            <w:r w:rsidRPr="000577DB">
              <w:rPr>
                <w:rFonts w:ascii="HG丸ｺﾞｼｯｸM-PRO" w:eastAsia="HG丸ｺﾞｼｯｸM-PRO" w:hAnsi="HG丸ｺﾞｼｯｸM-PRO" w:hint="eastAsia"/>
                <w:sz w:val="22"/>
              </w:rPr>
              <w:t>手当が支給されます。</w:t>
            </w:r>
          </w:p>
          <w:p w14:paraId="467BF118" w14:textId="77777777" w:rsidR="00CB496A" w:rsidRPr="000577DB" w:rsidRDefault="00CB496A" w:rsidP="00CB496A">
            <w:pPr>
              <w:spacing w:line="160" w:lineRule="exact"/>
              <w:ind w:firstLineChars="100" w:firstLine="220"/>
              <w:rPr>
                <w:rFonts w:ascii="HG丸ｺﾞｼｯｸM-PRO" w:eastAsia="HG丸ｺﾞｼｯｸM-PRO" w:hAnsi="HG丸ｺﾞｼｯｸM-PRO"/>
                <w:sz w:val="22"/>
              </w:rPr>
            </w:pPr>
          </w:p>
          <w:p w14:paraId="1BDD06A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95601C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①身体障害者手帳１級～２級の障がいを持つ児童</w:t>
            </w:r>
          </w:p>
          <w:p w14:paraId="438FDEFA"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②療育手帳A・B（中度）の判定を受けた児童</w:t>
            </w:r>
          </w:p>
          <w:p w14:paraId="0169FDEE" w14:textId="77777777" w:rsidR="00CB496A" w:rsidRPr="000577DB" w:rsidRDefault="00CB496A" w:rsidP="00CB496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③以上の障がいと同程度の障がいを持つと認められる児童（いくつかの障がいが重なっている場合など）</w:t>
            </w:r>
          </w:p>
          <w:p w14:paraId="5A3F5685" w14:textId="77777777" w:rsidR="00CB496A" w:rsidRPr="000577DB" w:rsidRDefault="00CB496A" w:rsidP="00CB496A">
            <w:pPr>
              <w:spacing w:line="160" w:lineRule="exact"/>
              <w:rPr>
                <w:rFonts w:ascii="HG丸ｺﾞｼｯｸM-PRO" w:eastAsia="HG丸ｺﾞｼｯｸM-PRO" w:hAnsi="HG丸ｺﾞｼｯｸM-PRO"/>
                <w:sz w:val="22"/>
              </w:rPr>
            </w:pPr>
          </w:p>
          <w:p w14:paraId="4AE71BF6" w14:textId="77777777" w:rsidR="00CB496A" w:rsidRPr="000577DB" w:rsidRDefault="00CB496A" w:rsidP="00CB496A">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※対象児童が児童福祉施設に入所しているときは手当の支給はできません。</w:t>
            </w:r>
          </w:p>
          <w:p w14:paraId="1F288409" w14:textId="77777777" w:rsidR="00CB496A" w:rsidRPr="000577DB" w:rsidRDefault="00CB496A" w:rsidP="00CB496A">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また、対象児童が障害年金などの支給を受けている場合や、前年の所得が一定の額を超えるときは支給が停止されます。</w:t>
            </w:r>
          </w:p>
          <w:p w14:paraId="705E14AC" w14:textId="77777777" w:rsidR="00CB496A" w:rsidRPr="000577DB" w:rsidRDefault="00CB496A" w:rsidP="00CB496A">
            <w:pPr>
              <w:spacing w:line="160" w:lineRule="exact"/>
              <w:rPr>
                <w:rFonts w:ascii="HG丸ｺﾞｼｯｸM-PRO" w:eastAsia="HG丸ｺﾞｼｯｸM-PRO" w:hAnsi="HG丸ｺﾞｼｯｸM-PRO"/>
                <w:sz w:val="22"/>
              </w:rPr>
            </w:pPr>
          </w:p>
          <w:p w14:paraId="28F4C2E5" w14:textId="1CBBEBFB" w:rsidR="00F01393"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【手当額】（令和</w:t>
            </w:r>
            <w:r w:rsidR="00AA6786">
              <w:rPr>
                <w:rFonts w:ascii="HG丸ｺﾞｼｯｸM-PRO" w:eastAsia="HG丸ｺﾞｼｯｸM-PRO" w:hAnsi="HG丸ｺﾞｼｯｸM-PRO" w:hint="eastAsia"/>
                <w:sz w:val="22"/>
              </w:rPr>
              <w:t>８</w:t>
            </w:r>
            <w:r w:rsidRPr="000577DB">
              <w:rPr>
                <w:rFonts w:ascii="HG丸ｺﾞｼｯｸM-PRO" w:eastAsia="HG丸ｺﾞｼｯｸM-PRO" w:hAnsi="HG丸ｺﾞｼｯｸM-PRO" w:hint="eastAsia"/>
                <w:sz w:val="22"/>
              </w:rPr>
              <w:t>年４月現在）</w:t>
            </w:r>
          </w:p>
          <w:p w14:paraId="50E58449" w14:textId="39140354" w:rsidR="00F01393"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１級 月額　</w:t>
            </w:r>
            <w:r w:rsidR="00AA6786">
              <w:rPr>
                <w:rFonts w:ascii="HG丸ｺﾞｼｯｸM-PRO" w:eastAsia="HG丸ｺﾞｼｯｸM-PRO" w:hAnsi="HG丸ｺﾞｼｯｸM-PRO" w:hint="eastAsia"/>
                <w:sz w:val="22"/>
              </w:rPr>
              <w:t>58,450</w:t>
            </w:r>
            <w:r w:rsidRPr="000577DB">
              <w:rPr>
                <w:rFonts w:ascii="HG丸ｺﾞｼｯｸM-PRO" w:eastAsia="HG丸ｺﾞｼｯｸM-PRO" w:hAnsi="HG丸ｺﾞｼｯｸM-PRO" w:hint="eastAsia"/>
                <w:sz w:val="22"/>
              </w:rPr>
              <w:t>円</w:t>
            </w:r>
          </w:p>
          <w:p w14:paraId="1F256B73" w14:textId="40614506" w:rsidR="00CB496A" w:rsidRPr="000577DB" w:rsidRDefault="00F01393" w:rsidP="00F013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２級 月額　</w:t>
            </w:r>
            <w:r w:rsidR="00AA6786">
              <w:rPr>
                <w:rFonts w:ascii="HG丸ｺﾞｼｯｸM-PRO" w:eastAsia="HG丸ｺﾞｼｯｸM-PRO" w:hAnsi="HG丸ｺﾞｼｯｸM-PRO" w:hint="eastAsia"/>
                <w:sz w:val="22"/>
              </w:rPr>
              <w:t>38,930</w:t>
            </w:r>
            <w:r w:rsidRPr="000577DB">
              <w:rPr>
                <w:rFonts w:ascii="HG丸ｺﾞｼｯｸM-PRO" w:eastAsia="HG丸ｺﾞｼｯｸM-PRO" w:hAnsi="HG丸ｺﾞｼｯｸM-PRO" w:hint="eastAsia"/>
                <w:sz w:val="22"/>
              </w:rPr>
              <w:t>円</w:t>
            </w:r>
          </w:p>
        </w:tc>
        <w:tc>
          <w:tcPr>
            <w:tcW w:w="2381" w:type="dxa"/>
            <w:vAlign w:val="center"/>
          </w:tcPr>
          <w:p w14:paraId="28026F05" w14:textId="77777777" w:rsidR="00CB496A" w:rsidRPr="000577DB" w:rsidRDefault="00CB496A" w:rsidP="00CB496A">
            <w:pPr>
              <w:pStyle w:val="ab"/>
              <w:rPr>
                <w:rFonts w:ascii="HG丸ｺﾞｼｯｸM-PRO" w:eastAsia="HG丸ｺﾞｼｯｸM-PRO"/>
                <w:sz w:val="22"/>
              </w:rPr>
            </w:pPr>
            <w:r w:rsidRPr="000577DB">
              <w:rPr>
                <w:rFonts w:ascii="HG丸ｺﾞｼｯｸM-PRO" w:eastAsia="HG丸ｺﾞｼｯｸM-PRO" w:hint="eastAsia"/>
                <w:sz w:val="22"/>
              </w:rPr>
              <w:t>筑紫野市</w:t>
            </w:r>
          </w:p>
          <w:p w14:paraId="0069D3EF" w14:textId="77777777" w:rsidR="00CB496A" w:rsidRDefault="00CB496A" w:rsidP="00CB496A">
            <w:pPr>
              <w:pStyle w:val="ab"/>
              <w:rPr>
                <w:rFonts w:ascii="HG丸ｺﾞｼｯｸM-PRO" w:eastAsia="HG丸ｺﾞｼｯｸM-PRO"/>
                <w:sz w:val="22"/>
              </w:rPr>
            </w:pPr>
            <w:r w:rsidRPr="000577DB">
              <w:rPr>
                <w:rFonts w:ascii="HG丸ｺﾞｼｯｸM-PRO" w:eastAsia="HG丸ｺﾞｼｯｸM-PRO" w:hint="eastAsia"/>
                <w:sz w:val="22"/>
              </w:rPr>
              <w:t>こども政策課</w:t>
            </w:r>
          </w:p>
          <w:p w14:paraId="3362F59F" w14:textId="7B572BCD" w:rsidR="00AA6786" w:rsidRPr="000577DB" w:rsidRDefault="00AA6786" w:rsidP="00CB496A">
            <w:pPr>
              <w:pStyle w:val="ab"/>
              <w:rPr>
                <w:rFonts w:ascii="HG丸ｺﾞｼｯｸM-PRO" w:eastAsia="HG丸ｺﾞｼｯｸM-PRO"/>
                <w:sz w:val="22"/>
              </w:rPr>
            </w:pPr>
            <w:r>
              <w:rPr>
                <w:rFonts w:ascii="HG丸ｺﾞｼｯｸM-PRO" w:eastAsia="HG丸ｺﾞｼｯｸM-PRO" w:hint="eastAsia"/>
                <w:sz w:val="22"/>
              </w:rPr>
              <w:t>給付・支援担当</w:t>
            </w:r>
          </w:p>
          <w:p w14:paraId="76F42561" w14:textId="328B7474" w:rsidR="00CB496A" w:rsidRPr="000577DB" w:rsidRDefault="00CB496A" w:rsidP="00CB496A">
            <w:pPr>
              <w:rPr>
                <w:rFonts w:ascii="HG丸ｺﾞｼｯｸM-PRO" w:eastAsia="HG丸ｺﾞｼｯｸM-PRO"/>
                <w:sz w:val="22"/>
              </w:rPr>
            </w:pPr>
            <w:r w:rsidRPr="000577DB">
              <w:rPr>
                <w:rFonts w:ascii="HG丸ｺﾞｼｯｸM-PRO" w:eastAsia="HG丸ｺﾞｼｯｸM-PRO" w:hint="eastAsia"/>
                <w:sz w:val="22"/>
              </w:rPr>
              <w:t>筑紫野市石崎1-1-1</w:t>
            </w:r>
          </w:p>
          <w:p w14:paraId="1893153B" w14:textId="683DC033" w:rsidR="00CB496A" w:rsidRPr="000577DB" w:rsidRDefault="00CB496A" w:rsidP="00CB496A">
            <w:pPr>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w:t>
            </w:r>
            <w:r w:rsidR="00AA6786">
              <w:rPr>
                <w:rFonts w:ascii="HG丸ｺﾞｼｯｸM-PRO" w:eastAsia="HG丸ｺﾞｼｯｸM-PRO" w:hint="eastAsia"/>
                <w:sz w:val="22"/>
              </w:rPr>
              <w:t>557-5125</w:t>
            </w:r>
          </w:p>
        </w:tc>
      </w:tr>
      <w:tr w:rsidR="000577DB" w:rsidRPr="000577DB" w14:paraId="5854EB36" w14:textId="77777777" w:rsidTr="00506040">
        <w:trPr>
          <w:trHeight w:val="567"/>
        </w:trPr>
        <w:tc>
          <w:tcPr>
            <w:tcW w:w="1701" w:type="dxa"/>
            <w:vAlign w:val="center"/>
          </w:tcPr>
          <w:p w14:paraId="35247128" w14:textId="77777777" w:rsidR="00506040" w:rsidRPr="000577DB" w:rsidRDefault="00506040" w:rsidP="00506040">
            <w:pPr>
              <w:jc w:val="center"/>
              <w:rPr>
                <w:rFonts w:ascii="HG丸ｺﾞｼｯｸM-PRO" w:eastAsia="HG丸ｺﾞｼｯｸM-PRO" w:hAnsi="HG丸ｺﾞｼｯｸM-PRO"/>
                <w:sz w:val="22"/>
              </w:rPr>
            </w:pPr>
            <w:bookmarkStart w:id="1" w:name="_Hlk128402771"/>
            <w:r w:rsidRPr="000577DB">
              <w:rPr>
                <w:rFonts w:ascii="HG丸ｺﾞｼｯｸM-PRO" w:eastAsia="HG丸ｺﾞｼｯｸM-PRO" w:hAnsi="HG丸ｺﾞｼｯｸM-PRO" w:hint="eastAsia"/>
                <w:sz w:val="22"/>
              </w:rPr>
              <w:t>種　類</w:t>
            </w:r>
          </w:p>
        </w:tc>
        <w:tc>
          <w:tcPr>
            <w:tcW w:w="5387" w:type="dxa"/>
            <w:vAlign w:val="center"/>
          </w:tcPr>
          <w:p w14:paraId="5215E42C" w14:textId="77777777" w:rsidR="00506040" w:rsidRPr="000577DB" w:rsidRDefault="00506040" w:rsidP="0050604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2CDF4141" w14:textId="77777777" w:rsidR="00506040" w:rsidRPr="000577DB" w:rsidRDefault="00506040" w:rsidP="00506040">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0BD72937" w14:textId="77777777" w:rsidR="00506040" w:rsidRPr="000577DB" w:rsidRDefault="00506040" w:rsidP="00506040">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bookmarkEnd w:id="1"/>
      <w:tr w:rsidR="000577DB" w:rsidRPr="000577DB" w14:paraId="1FD0D2CE" w14:textId="77777777" w:rsidTr="00506040">
        <w:trPr>
          <w:trHeight w:val="13616"/>
        </w:trPr>
        <w:tc>
          <w:tcPr>
            <w:tcW w:w="1701" w:type="dxa"/>
            <w:vAlign w:val="center"/>
          </w:tcPr>
          <w:p w14:paraId="4CD0545A"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児童扶養</w:t>
            </w:r>
          </w:p>
          <w:p w14:paraId="6F40E373"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w:t>
            </w:r>
          </w:p>
        </w:tc>
        <w:tc>
          <w:tcPr>
            <w:tcW w:w="5387" w:type="dxa"/>
            <w:vAlign w:val="center"/>
          </w:tcPr>
          <w:p w14:paraId="33CE33B4"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父母の離婚・父(母)の死亡などによって、父(母)と生計を同じくしていない児童を監護している父（母）または父（母）に代わってその児童を養育している人に手当を支給する制度です。</w:t>
            </w:r>
          </w:p>
          <w:p w14:paraId="08A24661" w14:textId="77777777" w:rsidR="004676DD" w:rsidRPr="000577DB" w:rsidRDefault="004676DD" w:rsidP="004676DD">
            <w:pPr>
              <w:spacing w:line="160" w:lineRule="exact"/>
              <w:ind w:firstLineChars="100" w:firstLine="220"/>
              <w:rPr>
                <w:rFonts w:ascii="HG丸ｺﾞｼｯｸM-PRO" w:eastAsia="HG丸ｺﾞｼｯｸM-PRO" w:hAnsi="HG丸ｺﾞｼｯｸM-PRO"/>
                <w:sz w:val="22"/>
              </w:rPr>
            </w:pPr>
          </w:p>
          <w:p w14:paraId="54729D60"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【対象者となる児童】</w:t>
            </w:r>
          </w:p>
          <w:p w14:paraId="4C0C572C" w14:textId="77777777" w:rsidR="004676DD" w:rsidRPr="000577DB" w:rsidRDefault="004676DD" w:rsidP="004676DD">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手当は､次のいずれかに該当する</w:t>
            </w:r>
            <w:r w:rsidRPr="000577DB">
              <w:rPr>
                <w:rFonts w:ascii="HG丸ｺﾞｼｯｸM-PRO" w:eastAsia="HG丸ｺﾞｼｯｸM-PRO" w:hAnsi="HG丸ｺﾞｼｯｸM-PRO"/>
                <w:sz w:val="22"/>
              </w:rPr>
              <w:t>18歳</w:t>
            </w:r>
            <w:r w:rsidRPr="000577DB">
              <w:rPr>
                <w:rFonts w:ascii="HG丸ｺﾞｼｯｸM-PRO" w:eastAsia="HG丸ｺﾞｼｯｸM-PRO" w:hAnsi="HG丸ｺﾞｼｯｸM-PRO" w:hint="eastAsia"/>
                <w:sz w:val="22"/>
              </w:rPr>
              <w:t>に達する日以降の最初の3月31日までの間にある児童（障がい児については</w:t>
            </w:r>
            <w:r w:rsidRPr="000577DB">
              <w:rPr>
                <w:rFonts w:ascii="HG丸ｺﾞｼｯｸM-PRO" w:eastAsia="HG丸ｺﾞｼｯｸM-PRO" w:hAnsi="HG丸ｺﾞｼｯｸM-PRO"/>
                <w:sz w:val="22"/>
              </w:rPr>
              <w:t>20歳未満）</w:t>
            </w:r>
          </w:p>
          <w:p w14:paraId="10791106"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●父母が婚姻（事実婚を含む）を解消した児童</w:t>
            </w:r>
          </w:p>
          <w:p w14:paraId="0F8EC516"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●父（母）が死亡した児童</w:t>
            </w:r>
          </w:p>
          <w:p w14:paraId="732B8F6B" w14:textId="77777777" w:rsidR="004676DD" w:rsidRPr="000577DB" w:rsidRDefault="004676DD" w:rsidP="004676DD">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●父（母）が施行令に定める程度の障がいの状態（年金の障害等級</w:t>
            </w:r>
            <w:r w:rsidRPr="000577DB">
              <w:rPr>
                <w:rFonts w:ascii="HG丸ｺﾞｼｯｸM-PRO" w:eastAsia="HG丸ｺﾞｼｯｸM-PRO" w:hAnsi="HG丸ｺﾞｼｯｸM-PRO"/>
                <w:sz w:val="22"/>
              </w:rPr>
              <w:t>1級程度）にある児童</w:t>
            </w:r>
          </w:p>
          <w:p w14:paraId="6929DF13"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●父（母）の生死が明らかでない児童</w:t>
            </w:r>
          </w:p>
          <w:p w14:paraId="065FC8A1"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●父（母）から一年以上遺棄されている児童</w:t>
            </w:r>
          </w:p>
          <w:p w14:paraId="23A06B1B" w14:textId="77777777" w:rsidR="004676DD" w:rsidRPr="000577DB" w:rsidRDefault="004676DD" w:rsidP="004676DD">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母</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父</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が</w:t>
            </w:r>
            <w:r w:rsidRPr="000577DB">
              <w:rPr>
                <w:rFonts w:ascii="HG丸ｺﾞｼｯｸM-PRO" w:eastAsia="HG丸ｺﾞｼｯｸM-PRO" w:hAnsi="HG丸ｺﾞｼｯｸM-PRO" w:hint="eastAsia"/>
                <w:spacing w:val="-6"/>
                <w:sz w:val="22"/>
              </w:rPr>
              <w:t>裁判所からのＤＶ</w:t>
            </w:r>
            <w:r w:rsidRPr="000577DB">
              <w:rPr>
                <w:rFonts w:ascii="HG丸ｺﾞｼｯｸM-PRO" w:eastAsia="HG丸ｺﾞｼｯｸM-PRO" w:hAnsi="HG丸ｺﾞｼｯｸM-PRO"/>
                <w:spacing w:val="-6"/>
                <w:sz w:val="22"/>
              </w:rPr>
              <w:t>保護命令を受けた児童</w:t>
            </w:r>
          </w:p>
          <w:p w14:paraId="5C39C180" w14:textId="77777777" w:rsidR="004676DD" w:rsidRPr="000577DB" w:rsidRDefault="004676DD" w:rsidP="004676DD">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●父（母）が法令により引き続き一年以上拘禁されている児童</w:t>
            </w:r>
          </w:p>
          <w:p w14:paraId="2EC12B69" w14:textId="77777777"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●母が婚姻によらないで懐胎した児童</w:t>
            </w:r>
          </w:p>
          <w:p w14:paraId="43AB21CD" w14:textId="77777777" w:rsidR="004676DD" w:rsidRPr="000577DB" w:rsidRDefault="004676DD" w:rsidP="004676DD">
            <w:pPr>
              <w:spacing w:line="160" w:lineRule="exact"/>
              <w:ind w:firstLineChars="100" w:firstLine="220"/>
              <w:rPr>
                <w:rFonts w:ascii="HG丸ｺﾞｼｯｸM-PRO" w:eastAsia="HG丸ｺﾞｼｯｸM-PRO" w:hAnsi="HG丸ｺﾞｼｯｸM-PRO"/>
                <w:sz w:val="22"/>
              </w:rPr>
            </w:pPr>
          </w:p>
          <w:p w14:paraId="173C9A54" w14:textId="1D00A24F"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【支給額】（令和</w:t>
            </w:r>
            <w:r w:rsidR="00AA6786">
              <w:rPr>
                <w:rFonts w:ascii="HG丸ｺﾞｼｯｸM-PRO" w:eastAsia="HG丸ｺﾞｼｯｸM-PRO" w:hAnsi="HG丸ｺﾞｼｯｸM-PRO" w:hint="eastAsia"/>
                <w:sz w:val="22"/>
              </w:rPr>
              <w:t>８</w:t>
            </w:r>
            <w:r w:rsidRPr="000577DB">
              <w:rPr>
                <w:rFonts w:ascii="HG丸ｺﾞｼｯｸM-PRO" w:eastAsia="HG丸ｺﾞｼｯｸM-PRO" w:hAnsi="HG丸ｺﾞｼｯｸM-PRO" w:hint="eastAsia"/>
                <w:sz w:val="22"/>
              </w:rPr>
              <w:t>年4月現在）</w:t>
            </w:r>
          </w:p>
          <w:p w14:paraId="0AF94EBA"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（全部支給）</w:t>
            </w:r>
          </w:p>
          <w:p w14:paraId="5E1495F8" w14:textId="2483F36A"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月額</w:t>
            </w:r>
            <w:r w:rsidR="00AA6786">
              <w:rPr>
                <w:rFonts w:ascii="HG丸ｺﾞｼｯｸM-PRO" w:eastAsia="HG丸ｺﾞｼｯｸM-PRO" w:hAnsi="HG丸ｺﾞｼｯｸM-PRO" w:hint="eastAsia"/>
                <w:sz w:val="22"/>
              </w:rPr>
              <w:t>48,050</w:t>
            </w:r>
            <w:r w:rsidRPr="000577DB">
              <w:rPr>
                <w:rFonts w:ascii="HG丸ｺﾞｼｯｸM-PRO" w:eastAsia="HG丸ｺﾞｼｯｸM-PRO" w:hAnsi="HG丸ｺﾞｼｯｸM-PRO" w:hint="eastAsia"/>
                <w:sz w:val="22"/>
              </w:rPr>
              <w:t>円</w:t>
            </w:r>
          </w:p>
          <w:p w14:paraId="24C3CD51" w14:textId="765AE803"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支給対象児２人目以降は一人につき</w:t>
            </w:r>
            <w:r w:rsidR="00AA6786">
              <w:rPr>
                <w:rFonts w:ascii="HG丸ｺﾞｼｯｸM-PRO" w:eastAsia="HG丸ｺﾞｼｯｸM-PRO" w:hAnsi="HG丸ｺﾞｼｯｸM-PRO" w:hint="eastAsia"/>
                <w:sz w:val="22"/>
              </w:rPr>
              <w:t>11,350</w:t>
            </w:r>
            <w:r w:rsidRPr="000577DB">
              <w:rPr>
                <w:rFonts w:ascii="HG丸ｺﾞｼｯｸM-PRO" w:eastAsia="HG丸ｺﾞｼｯｸM-PRO" w:hAnsi="HG丸ｺﾞｼｯｸM-PRO" w:hint="eastAsia"/>
                <w:sz w:val="22"/>
              </w:rPr>
              <w:t>円加算</w:t>
            </w:r>
          </w:p>
          <w:p w14:paraId="3CCACB63" w14:textId="77777777" w:rsidR="004676DD" w:rsidRPr="000577DB" w:rsidRDefault="004676DD" w:rsidP="004676DD">
            <w:pPr>
              <w:ind w:firstLineChars="100" w:firstLine="220"/>
              <w:rPr>
                <w:rFonts w:ascii="HG丸ｺﾞｼｯｸM-PRO" w:eastAsia="HG丸ｺﾞｼｯｸM-PRO" w:hAnsi="HG丸ｺﾞｼｯｸM-PRO"/>
                <w:sz w:val="22"/>
              </w:rPr>
            </w:pPr>
          </w:p>
          <w:p w14:paraId="06A85DC4"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（一部支給）</w:t>
            </w:r>
          </w:p>
          <w:p w14:paraId="0421EAAB" w14:textId="0EA6D830"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月額</w:t>
            </w:r>
            <w:r w:rsidR="00AA6786">
              <w:rPr>
                <w:rFonts w:ascii="HG丸ｺﾞｼｯｸM-PRO" w:eastAsia="HG丸ｺﾞｼｯｸM-PRO" w:hAnsi="HG丸ｺﾞｼｯｸM-PRO" w:hint="eastAsia"/>
                <w:sz w:val="22"/>
              </w:rPr>
              <w:t>11,340</w:t>
            </w:r>
            <w:r w:rsidRPr="000577DB">
              <w:rPr>
                <w:rFonts w:ascii="HG丸ｺﾞｼｯｸM-PRO" w:eastAsia="HG丸ｺﾞｼｯｸM-PRO" w:hAnsi="HG丸ｺﾞｼｯｸM-PRO" w:hint="eastAsia"/>
                <w:sz w:val="22"/>
              </w:rPr>
              <w:t>円から</w:t>
            </w:r>
            <w:r w:rsidR="00AA6786">
              <w:rPr>
                <w:rFonts w:ascii="HG丸ｺﾞｼｯｸM-PRO" w:eastAsia="HG丸ｺﾞｼｯｸM-PRO" w:hAnsi="HG丸ｺﾞｼｯｸM-PRO" w:hint="eastAsia"/>
                <w:sz w:val="22"/>
              </w:rPr>
              <w:t>48,040</w:t>
            </w:r>
            <w:r w:rsidRPr="000577DB">
              <w:rPr>
                <w:rFonts w:ascii="HG丸ｺﾞｼｯｸM-PRO" w:eastAsia="HG丸ｺﾞｼｯｸM-PRO" w:hAnsi="HG丸ｺﾞｼｯｸM-PRO" w:hint="eastAsia"/>
                <w:sz w:val="22"/>
              </w:rPr>
              <w:t>円まで所得に応じて細かく設定</w:t>
            </w:r>
          </w:p>
          <w:p w14:paraId="076E38A1" w14:textId="6EDA75B6" w:rsidR="004676DD" w:rsidRPr="000577DB" w:rsidRDefault="004676DD" w:rsidP="004676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支給対象児２人目以降は一人につき</w:t>
            </w:r>
            <w:r w:rsidR="00AA6786">
              <w:rPr>
                <w:rFonts w:ascii="HG丸ｺﾞｼｯｸM-PRO" w:eastAsia="HG丸ｺﾞｼｯｸM-PRO" w:hAnsi="HG丸ｺﾞｼｯｸM-PRO" w:hint="eastAsia"/>
                <w:sz w:val="22"/>
              </w:rPr>
              <w:t>5,680</w:t>
            </w:r>
            <w:r w:rsidRPr="000577DB">
              <w:rPr>
                <w:rFonts w:ascii="HG丸ｺﾞｼｯｸM-PRO" w:eastAsia="HG丸ｺﾞｼｯｸM-PRO" w:hAnsi="HG丸ｺﾞｼｯｸM-PRO" w:hint="eastAsia"/>
                <w:sz w:val="22"/>
              </w:rPr>
              <w:t>円～</w:t>
            </w:r>
            <w:r w:rsidR="00AA6786">
              <w:rPr>
                <w:rFonts w:ascii="HG丸ｺﾞｼｯｸM-PRO" w:eastAsia="HG丸ｺﾞｼｯｸM-PRO" w:hAnsi="HG丸ｺﾞｼｯｸM-PRO" w:hint="eastAsia"/>
                <w:sz w:val="22"/>
              </w:rPr>
              <w:t>11,340</w:t>
            </w:r>
            <w:r w:rsidRPr="000577DB">
              <w:rPr>
                <w:rFonts w:ascii="HG丸ｺﾞｼｯｸM-PRO" w:eastAsia="HG丸ｺﾞｼｯｸM-PRO" w:hAnsi="HG丸ｺﾞｼｯｸM-PRO" w:hint="eastAsia"/>
                <w:sz w:val="22"/>
              </w:rPr>
              <w:t>円加算</w:t>
            </w:r>
          </w:p>
          <w:p w14:paraId="2A7F1E8E" w14:textId="77777777" w:rsidR="004676DD" w:rsidRPr="000577DB" w:rsidRDefault="004676DD" w:rsidP="004676DD">
            <w:pPr>
              <w:spacing w:line="160" w:lineRule="exact"/>
              <w:rPr>
                <w:rFonts w:ascii="HG丸ｺﾞｼｯｸM-PRO" w:eastAsia="HG丸ｺﾞｼｯｸM-PRO" w:hAnsi="HG丸ｺﾞｼｯｸM-PRO"/>
                <w:sz w:val="22"/>
              </w:rPr>
            </w:pPr>
          </w:p>
          <w:p w14:paraId="69C3EB8D" w14:textId="77777777" w:rsidR="004676DD" w:rsidRPr="000577DB" w:rsidRDefault="004676DD" w:rsidP="004676DD">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父（母）である受給者に対する手当は､手当の支給が開始されてから5年、または、支給要件に該当した日から7年を経過したときは、手当の一部が減額されることがあります。</w:t>
            </w:r>
          </w:p>
          <w:p w14:paraId="1C306262" w14:textId="77777777" w:rsidR="004676DD" w:rsidRPr="000577DB" w:rsidRDefault="004676DD" w:rsidP="004676D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一定の所得制限があります。</w:t>
            </w:r>
          </w:p>
          <w:p w14:paraId="5BE9AF3A" w14:textId="073AFB22" w:rsidR="00625D8B" w:rsidRPr="000577DB" w:rsidRDefault="004676DD" w:rsidP="004676DD">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公的年金を受給できる場合は、年金受給額によっては、児童扶養手当を受給できない場合があります。</w:t>
            </w:r>
          </w:p>
        </w:tc>
        <w:tc>
          <w:tcPr>
            <w:tcW w:w="2381" w:type="dxa"/>
            <w:vAlign w:val="center"/>
          </w:tcPr>
          <w:p w14:paraId="777706FF" w14:textId="77777777" w:rsidR="00625D8B" w:rsidRPr="000577DB" w:rsidRDefault="00625D8B" w:rsidP="00625D8B">
            <w:pPr>
              <w:pStyle w:val="ab"/>
              <w:rPr>
                <w:rFonts w:ascii="HG丸ｺﾞｼｯｸM-PRO" w:eastAsia="HG丸ｺﾞｼｯｸM-PRO"/>
                <w:sz w:val="22"/>
              </w:rPr>
            </w:pPr>
            <w:r w:rsidRPr="000577DB">
              <w:rPr>
                <w:rFonts w:ascii="HG丸ｺﾞｼｯｸM-PRO" w:eastAsia="HG丸ｺﾞｼｯｸM-PRO" w:hint="eastAsia"/>
                <w:sz w:val="22"/>
              </w:rPr>
              <w:t>筑紫野市</w:t>
            </w:r>
          </w:p>
          <w:p w14:paraId="2C546344" w14:textId="77777777" w:rsidR="00625D8B" w:rsidRDefault="00625D8B" w:rsidP="00625D8B">
            <w:pPr>
              <w:pStyle w:val="ab"/>
              <w:rPr>
                <w:rFonts w:ascii="HG丸ｺﾞｼｯｸM-PRO" w:eastAsia="HG丸ｺﾞｼｯｸM-PRO"/>
                <w:sz w:val="22"/>
              </w:rPr>
            </w:pPr>
            <w:r w:rsidRPr="000577DB">
              <w:rPr>
                <w:rFonts w:ascii="HG丸ｺﾞｼｯｸM-PRO" w:eastAsia="HG丸ｺﾞｼｯｸM-PRO" w:hint="eastAsia"/>
                <w:sz w:val="22"/>
              </w:rPr>
              <w:t>こども政策課</w:t>
            </w:r>
          </w:p>
          <w:p w14:paraId="0D3C869D" w14:textId="67548164" w:rsidR="00AA6786" w:rsidRPr="000577DB" w:rsidRDefault="00AA6786" w:rsidP="00625D8B">
            <w:pPr>
              <w:pStyle w:val="ab"/>
              <w:rPr>
                <w:rFonts w:ascii="HG丸ｺﾞｼｯｸM-PRO" w:eastAsia="HG丸ｺﾞｼｯｸM-PRO"/>
                <w:sz w:val="22"/>
              </w:rPr>
            </w:pPr>
            <w:r>
              <w:rPr>
                <w:rFonts w:ascii="HG丸ｺﾞｼｯｸM-PRO" w:eastAsia="HG丸ｺﾞｼｯｸM-PRO" w:hint="eastAsia"/>
                <w:sz w:val="22"/>
              </w:rPr>
              <w:t>給付・支援担当</w:t>
            </w:r>
          </w:p>
          <w:p w14:paraId="3C7100A5" w14:textId="3DBB9583"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筑紫野市石崎1-1-1</w:t>
            </w:r>
          </w:p>
          <w:p w14:paraId="49FD91D7" w14:textId="60EAD11D" w:rsidR="00625D8B" w:rsidRPr="000577DB" w:rsidRDefault="00625D8B"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w:t>
            </w:r>
            <w:r w:rsidR="00AA6786">
              <w:rPr>
                <w:rFonts w:ascii="HG丸ｺﾞｼｯｸM-PRO" w:eastAsia="HG丸ｺﾞｼｯｸM-PRO" w:hint="eastAsia"/>
                <w:sz w:val="22"/>
              </w:rPr>
              <w:t>557-5125</w:t>
            </w:r>
          </w:p>
        </w:tc>
      </w:tr>
      <w:tr w:rsidR="000577DB" w:rsidRPr="000577DB" w14:paraId="4A2DB540" w14:textId="77777777" w:rsidTr="0039797D">
        <w:trPr>
          <w:trHeight w:val="567"/>
        </w:trPr>
        <w:tc>
          <w:tcPr>
            <w:tcW w:w="1701" w:type="dxa"/>
            <w:vAlign w:val="center"/>
          </w:tcPr>
          <w:p w14:paraId="2933D951"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4524BFE8"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2DE30C10"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7A52810C"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77D10DC" w14:textId="77777777" w:rsidTr="00663C69">
        <w:trPr>
          <w:trHeight w:val="13783"/>
        </w:trPr>
        <w:tc>
          <w:tcPr>
            <w:tcW w:w="1701" w:type="dxa"/>
            <w:vAlign w:val="center"/>
          </w:tcPr>
          <w:p w14:paraId="568F36E2" w14:textId="1D242625"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心身障がい者</w:t>
            </w:r>
          </w:p>
          <w:p w14:paraId="4F3965C0"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扶養共済</w:t>
            </w:r>
          </w:p>
          <w:p w14:paraId="680154EF"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p w14:paraId="16243B07"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掛金補助</w:t>
            </w:r>
          </w:p>
          <w:p w14:paraId="06F94C18"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tc>
        <w:tc>
          <w:tcPr>
            <w:tcW w:w="5387" w:type="dxa"/>
            <w:vAlign w:val="center"/>
          </w:tcPr>
          <w:p w14:paraId="24E8F250" w14:textId="6063A951" w:rsidR="00625D8B" w:rsidRPr="000577DB" w:rsidRDefault="00625D8B" w:rsidP="00625D8B">
            <w:pPr>
              <w:ind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障がいのある人を扶養している保護者が、毎月一定の掛金を納めることにより、保護者に万一（死亡や重度障がい者）のことがあったとき、障がいのある人に年金を支給する制度です。</w:t>
            </w:r>
            <w:r w:rsidRPr="000577DB">
              <w:rPr>
                <w:rFonts w:ascii="HG丸ｺﾞｼｯｸM-PRO" w:eastAsia="HG丸ｺﾞｼｯｸM-PRO" w:hAnsi="ＭＳ Ｐゴシック" w:hint="eastAsia"/>
                <w:sz w:val="22"/>
              </w:rPr>
              <w:t>2口まで加入できます。</w:t>
            </w:r>
          </w:p>
          <w:p w14:paraId="17A4A661"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228F9D60"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【対象者】</w:t>
            </w:r>
          </w:p>
          <w:p w14:paraId="7A951FF2" w14:textId="3F8CD4C9"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①知的障がいのある人</w:t>
            </w:r>
          </w:p>
          <w:p w14:paraId="45F79055" w14:textId="408814A5"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②身体障害者手帳1～3級の人</w:t>
            </w:r>
          </w:p>
          <w:p w14:paraId="652B69B8" w14:textId="6A636363"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●精神または身体に永続的に障がいを有する人で、その障がいの程度が①または②の者と同程度と認められる人</w:t>
            </w:r>
          </w:p>
          <w:p w14:paraId="4D83ABE8" w14:textId="77777777" w:rsidR="00625D8B" w:rsidRPr="000577DB" w:rsidRDefault="00625D8B" w:rsidP="00625D8B">
            <w:pPr>
              <w:spacing w:line="160" w:lineRule="exact"/>
              <w:ind w:left="220" w:hangingChars="100" w:hanging="220"/>
              <w:rPr>
                <w:rFonts w:ascii="HG丸ｺﾞｼｯｸM-PRO" w:eastAsia="HG丸ｺﾞｼｯｸM-PRO" w:hAnsi="ＭＳ Ｐゴシック"/>
                <w:sz w:val="22"/>
              </w:rPr>
            </w:pPr>
          </w:p>
          <w:p w14:paraId="4F66CAFB" w14:textId="77777777" w:rsidR="00625D8B" w:rsidRPr="000577DB" w:rsidRDefault="00625D8B" w:rsidP="00625D8B">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【加入者】</w:t>
            </w:r>
          </w:p>
          <w:p w14:paraId="3585E802"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●福岡県内に居住</w:t>
            </w:r>
          </w:p>
          <w:p w14:paraId="6D2272FC" w14:textId="77777777" w:rsidR="00625D8B" w:rsidRPr="000577DB" w:rsidRDefault="00625D8B" w:rsidP="00625D8B">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●65歳未満の人（加入時の年度の4月1日時点）●生命保険に加入できる健康状態にあること</w:t>
            </w:r>
          </w:p>
          <w:p w14:paraId="5DA21AB7"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2EE7D159"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【年金額】</w:t>
            </w:r>
          </w:p>
          <w:p w14:paraId="0E570845" w14:textId="77777777" w:rsidR="00625D8B" w:rsidRPr="000577DB" w:rsidRDefault="00625D8B" w:rsidP="00625D8B">
            <w:pPr>
              <w:spacing w:line="0" w:lineRule="atLeast"/>
              <w:ind w:left="21" w:firstLineChars="100" w:firstLine="220"/>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一口につき　月額　20,000円</w:t>
            </w:r>
          </w:p>
          <w:p w14:paraId="3BE4F6BD" w14:textId="77777777" w:rsidR="00625D8B" w:rsidRPr="000577DB" w:rsidRDefault="00625D8B" w:rsidP="00625D8B">
            <w:pPr>
              <w:spacing w:line="160" w:lineRule="exact"/>
              <w:rPr>
                <w:rFonts w:ascii="HG丸ｺﾞｼｯｸM-PRO" w:eastAsia="HG丸ｺﾞｼｯｸM-PRO" w:hAnsi="ＭＳ Ｐゴシック"/>
                <w:sz w:val="22"/>
                <w:szCs w:val="21"/>
              </w:rPr>
            </w:pPr>
          </w:p>
          <w:p w14:paraId="59DA88ED" w14:textId="77777777" w:rsidR="00625D8B" w:rsidRPr="000577DB" w:rsidRDefault="00625D8B" w:rsidP="00625D8B">
            <w:pPr>
              <w:spacing w:line="0" w:lineRule="atLeast"/>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w:t>
            </w:r>
          </w:p>
          <w:tbl>
            <w:tblPr>
              <w:tblStyle w:val="aa"/>
              <w:tblW w:w="0" w:type="auto"/>
              <w:tblInd w:w="81" w:type="dxa"/>
              <w:tblLayout w:type="fixed"/>
              <w:tblLook w:val="04A0" w:firstRow="1" w:lastRow="0" w:firstColumn="1" w:lastColumn="0" w:noHBand="0" w:noVBand="1"/>
            </w:tblPr>
            <w:tblGrid>
              <w:gridCol w:w="1985"/>
              <w:gridCol w:w="1985"/>
            </w:tblGrid>
            <w:tr w:rsidR="000577DB" w:rsidRPr="000577DB" w14:paraId="35E35BD8" w14:textId="77777777" w:rsidTr="003B3132">
              <w:trPr>
                <w:trHeight w:val="340"/>
              </w:trPr>
              <w:tc>
                <w:tcPr>
                  <w:tcW w:w="1985" w:type="dxa"/>
                  <w:vAlign w:val="center"/>
                </w:tcPr>
                <w:p w14:paraId="2FC3C4E4"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加入年齢（歳）</w:t>
                  </w:r>
                </w:p>
              </w:tc>
              <w:tc>
                <w:tcPr>
                  <w:tcW w:w="1985" w:type="dxa"/>
                  <w:vAlign w:val="center"/>
                </w:tcPr>
                <w:p w14:paraId="04651BAD" w14:textId="77777777" w:rsidR="00625D8B" w:rsidRPr="000577DB" w:rsidRDefault="00625D8B" w:rsidP="00485F8C">
                  <w:pPr>
                    <w:framePr w:hSpace="142" w:wrap="around" w:vAnchor="text" w:hAnchor="text" w:y="1"/>
                    <w:spacing w:line="0" w:lineRule="atLeast"/>
                    <w:ind w:left="8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掛金(一口)</w:t>
                  </w:r>
                </w:p>
              </w:tc>
            </w:tr>
            <w:tr w:rsidR="000577DB" w:rsidRPr="000577DB" w14:paraId="5E7ECB93" w14:textId="77777777" w:rsidTr="003B3132">
              <w:trPr>
                <w:trHeight w:val="340"/>
              </w:trPr>
              <w:tc>
                <w:tcPr>
                  <w:tcW w:w="1985" w:type="dxa"/>
                  <w:vAlign w:val="center"/>
                </w:tcPr>
                <w:p w14:paraId="6E473672"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～３４歳</w:t>
                  </w:r>
                </w:p>
              </w:tc>
              <w:tc>
                <w:tcPr>
                  <w:tcW w:w="1985" w:type="dxa"/>
                  <w:vAlign w:val="center"/>
                </w:tcPr>
                <w:p w14:paraId="3D00B078"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9,300円</w:t>
                  </w:r>
                </w:p>
              </w:tc>
            </w:tr>
            <w:tr w:rsidR="000577DB" w:rsidRPr="000577DB" w14:paraId="35D47F65" w14:textId="77777777" w:rsidTr="003B3132">
              <w:trPr>
                <w:trHeight w:val="340"/>
              </w:trPr>
              <w:tc>
                <w:tcPr>
                  <w:tcW w:w="1985" w:type="dxa"/>
                  <w:vAlign w:val="center"/>
                </w:tcPr>
                <w:p w14:paraId="4154BA64"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35～39歳</w:t>
                  </w:r>
                </w:p>
              </w:tc>
              <w:tc>
                <w:tcPr>
                  <w:tcW w:w="1985" w:type="dxa"/>
                  <w:vAlign w:val="center"/>
                </w:tcPr>
                <w:p w14:paraId="6A7F6F0F"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11,400円</w:t>
                  </w:r>
                </w:p>
              </w:tc>
            </w:tr>
            <w:tr w:rsidR="000577DB" w:rsidRPr="000577DB" w14:paraId="59EF0CC0" w14:textId="77777777" w:rsidTr="003B3132">
              <w:trPr>
                <w:trHeight w:val="340"/>
              </w:trPr>
              <w:tc>
                <w:tcPr>
                  <w:tcW w:w="1985" w:type="dxa"/>
                  <w:vAlign w:val="center"/>
                </w:tcPr>
                <w:p w14:paraId="34282394"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40～44歳</w:t>
                  </w:r>
                </w:p>
              </w:tc>
              <w:tc>
                <w:tcPr>
                  <w:tcW w:w="1985" w:type="dxa"/>
                  <w:vAlign w:val="center"/>
                </w:tcPr>
                <w:p w14:paraId="02E9AF19"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14,300円</w:t>
                  </w:r>
                </w:p>
              </w:tc>
            </w:tr>
            <w:tr w:rsidR="000577DB" w:rsidRPr="000577DB" w14:paraId="5D1D9B27" w14:textId="77777777" w:rsidTr="003B3132">
              <w:trPr>
                <w:trHeight w:val="340"/>
              </w:trPr>
              <w:tc>
                <w:tcPr>
                  <w:tcW w:w="1985" w:type="dxa"/>
                  <w:vAlign w:val="center"/>
                </w:tcPr>
                <w:p w14:paraId="42C90435"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45～49歳</w:t>
                  </w:r>
                </w:p>
              </w:tc>
              <w:tc>
                <w:tcPr>
                  <w:tcW w:w="1985" w:type="dxa"/>
                  <w:vAlign w:val="center"/>
                </w:tcPr>
                <w:p w14:paraId="34B349A9"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17,300円</w:t>
                  </w:r>
                </w:p>
              </w:tc>
            </w:tr>
            <w:tr w:rsidR="000577DB" w:rsidRPr="000577DB" w14:paraId="1AA41853" w14:textId="77777777" w:rsidTr="003B3132">
              <w:trPr>
                <w:trHeight w:val="340"/>
              </w:trPr>
              <w:tc>
                <w:tcPr>
                  <w:tcW w:w="1985" w:type="dxa"/>
                  <w:vAlign w:val="center"/>
                </w:tcPr>
                <w:p w14:paraId="53D6214D" w14:textId="4F77329B"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50～55歳</w:t>
                  </w:r>
                </w:p>
              </w:tc>
              <w:tc>
                <w:tcPr>
                  <w:tcW w:w="1985" w:type="dxa"/>
                  <w:vAlign w:val="center"/>
                </w:tcPr>
                <w:p w14:paraId="58C863A8"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18,800円</w:t>
                  </w:r>
                </w:p>
              </w:tc>
            </w:tr>
            <w:tr w:rsidR="000577DB" w:rsidRPr="000577DB" w14:paraId="38BF0088" w14:textId="77777777" w:rsidTr="003B3132">
              <w:trPr>
                <w:trHeight w:val="340"/>
              </w:trPr>
              <w:tc>
                <w:tcPr>
                  <w:tcW w:w="1985" w:type="dxa"/>
                  <w:vAlign w:val="center"/>
                </w:tcPr>
                <w:p w14:paraId="2445D809"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55～59歳</w:t>
                  </w:r>
                </w:p>
              </w:tc>
              <w:tc>
                <w:tcPr>
                  <w:tcW w:w="1985" w:type="dxa"/>
                  <w:vAlign w:val="center"/>
                </w:tcPr>
                <w:p w14:paraId="267D875F"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20,700円</w:t>
                  </w:r>
                </w:p>
              </w:tc>
            </w:tr>
            <w:tr w:rsidR="000577DB" w:rsidRPr="000577DB" w14:paraId="5493F98C" w14:textId="77777777" w:rsidTr="003B3132">
              <w:trPr>
                <w:trHeight w:val="340"/>
              </w:trPr>
              <w:tc>
                <w:tcPr>
                  <w:tcW w:w="1985" w:type="dxa"/>
                  <w:vAlign w:val="center"/>
                </w:tcPr>
                <w:p w14:paraId="12844404"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60～64歳</w:t>
                  </w:r>
                </w:p>
              </w:tc>
              <w:tc>
                <w:tcPr>
                  <w:tcW w:w="1985" w:type="dxa"/>
                  <w:vAlign w:val="center"/>
                </w:tcPr>
                <w:p w14:paraId="7732026D" w14:textId="77777777" w:rsidR="00625D8B" w:rsidRPr="000577DB" w:rsidRDefault="00625D8B" w:rsidP="00485F8C">
                  <w:pPr>
                    <w:framePr w:hSpace="142" w:wrap="around" w:vAnchor="text" w:hAnchor="text" w:y="1"/>
                    <w:spacing w:line="0" w:lineRule="atLeast"/>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23,300円</w:t>
                  </w:r>
                </w:p>
              </w:tc>
            </w:tr>
          </w:tbl>
          <w:p w14:paraId="4BD943B4" w14:textId="18CBEA81" w:rsidR="00625D8B" w:rsidRPr="000577DB" w:rsidRDefault="00625D8B" w:rsidP="00625D8B">
            <w:pPr>
              <w:spacing w:line="0" w:lineRule="atLeast"/>
              <w:ind w:right="1100"/>
              <w:rPr>
                <w:rFonts w:ascii="HG丸ｺﾞｼｯｸM-PRO" w:eastAsia="HG丸ｺﾞｼｯｸM-PRO" w:hAnsi="ＭＳ Ｐゴシック"/>
                <w:sz w:val="22"/>
                <w:szCs w:val="21"/>
              </w:rPr>
            </w:pPr>
          </w:p>
          <w:p w14:paraId="6907340B" w14:textId="77777777" w:rsidR="00625D8B" w:rsidRPr="000577DB" w:rsidRDefault="00625D8B" w:rsidP="00625D8B">
            <w:pPr>
              <w:spacing w:line="0" w:lineRule="atLeast"/>
              <w:ind w:leftChars="-51" w:left="-107" w:firstLineChars="56" w:firstLine="123"/>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☆掛金免除･掛金補助☆</w:t>
            </w:r>
          </w:p>
          <w:p w14:paraId="54647A2A" w14:textId="0D51937C" w:rsidR="00625D8B" w:rsidRPr="000577DB" w:rsidRDefault="00625D8B" w:rsidP="00625D8B">
            <w:pPr>
              <w:spacing w:line="0" w:lineRule="atLeast"/>
              <w:ind w:leftChars="5" w:left="10" w:firstLineChars="100" w:firstLine="220"/>
              <w:rPr>
                <w:rFonts w:ascii="HG丸ｺﾞｼｯｸM-PRO" w:eastAsia="HG丸ｺﾞｼｯｸM-PRO" w:hAnsi="ＭＳ Ｐゴシック"/>
                <w:sz w:val="22"/>
                <w:szCs w:val="21"/>
              </w:rPr>
            </w:pPr>
            <w:bookmarkStart w:id="2" w:name="at1cl1"/>
            <w:r w:rsidRPr="000577DB">
              <w:rPr>
                <w:rFonts w:ascii="HG丸ｺﾞｼｯｸM-PRO" w:eastAsia="HG丸ｺﾞｼｯｸM-PRO" w:hAnsi="ＭＳ Ｐゴシック" w:hint="eastAsia"/>
                <w:sz w:val="22"/>
                <w:szCs w:val="21"/>
              </w:rPr>
              <w:t>掛金の納付が経済的に困難な者に対し、市が掛金を補助します</w:t>
            </w:r>
            <w:bookmarkEnd w:id="2"/>
            <w:r w:rsidRPr="000577DB">
              <w:rPr>
                <w:rFonts w:ascii="HG丸ｺﾞｼｯｸM-PRO" w:eastAsia="HG丸ｺﾞｼｯｸM-PRO" w:hAnsi="ＭＳ Ｐゴシック" w:hint="eastAsia"/>
                <w:sz w:val="22"/>
                <w:szCs w:val="21"/>
              </w:rPr>
              <w:t>。（１口目のみ）</w:t>
            </w:r>
          </w:p>
          <w:tbl>
            <w:tblPr>
              <w:tblStyle w:val="aa"/>
              <w:tblW w:w="0" w:type="auto"/>
              <w:tblLayout w:type="fixed"/>
              <w:tblLook w:val="04A0" w:firstRow="1" w:lastRow="0" w:firstColumn="1" w:lastColumn="0" w:noHBand="0" w:noVBand="1"/>
            </w:tblPr>
            <w:tblGrid>
              <w:gridCol w:w="2820"/>
              <w:gridCol w:w="1470"/>
            </w:tblGrid>
            <w:tr w:rsidR="000577DB" w:rsidRPr="000577DB" w14:paraId="1259BB35" w14:textId="77777777" w:rsidTr="00DF19B2">
              <w:tc>
                <w:tcPr>
                  <w:tcW w:w="2820" w:type="dxa"/>
                  <w:vAlign w:val="center"/>
                </w:tcPr>
                <w:p w14:paraId="2DAF73E0"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対象世帯</w:t>
                  </w:r>
                </w:p>
              </w:tc>
              <w:tc>
                <w:tcPr>
                  <w:tcW w:w="1470" w:type="dxa"/>
                  <w:vAlign w:val="center"/>
                </w:tcPr>
                <w:p w14:paraId="3EFD3151"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補助率</w:t>
                  </w:r>
                </w:p>
              </w:tc>
            </w:tr>
            <w:tr w:rsidR="000577DB" w:rsidRPr="000577DB" w14:paraId="2714562D" w14:textId="77777777" w:rsidTr="00DF19B2">
              <w:tc>
                <w:tcPr>
                  <w:tcW w:w="2820" w:type="dxa"/>
                  <w:vAlign w:val="center"/>
                </w:tcPr>
                <w:p w14:paraId="176F9E5F" w14:textId="77777777" w:rsidR="00625D8B" w:rsidRPr="000577DB" w:rsidRDefault="00625D8B" w:rsidP="00485F8C">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生活保護世帯</w:t>
                  </w:r>
                </w:p>
              </w:tc>
              <w:tc>
                <w:tcPr>
                  <w:tcW w:w="1470" w:type="dxa"/>
                  <w:vAlign w:val="center"/>
                </w:tcPr>
                <w:p w14:paraId="301B6C3E"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全額</w:t>
                  </w:r>
                </w:p>
              </w:tc>
            </w:tr>
            <w:tr w:rsidR="000577DB" w:rsidRPr="000577DB" w14:paraId="0CF829D8" w14:textId="77777777" w:rsidTr="00DF19B2">
              <w:tc>
                <w:tcPr>
                  <w:tcW w:w="2820" w:type="dxa"/>
                  <w:vAlign w:val="center"/>
                </w:tcPr>
                <w:p w14:paraId="523AB30B" w14:textId="77777777" w:rsidR="00625D8B" w:rsidRPr="000577DB" w:rsidRDefault="00625D8B" w:rsidP="00485F8C">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住民税非課税世帯</w:t>
                  </w:r>
                </w:p>
              </w:tc>
              <w:tc>
                <w:tcPr>
                  <w:tcW w:w="1470" w:type="dxa"/>
                  <w:vAlign w:val="center"/>
                </w:tcPr>
                <w:p w14:paraId="30F39DC4"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半額</w:t>
                  </w:r>
                </w:p>
              </w:tc>
            </w:tr>
            <w:tr w:rsidR="000577DB" w:rsidRPr="000577DB" w14:paraId="5466EC52" w14:textId="77777777" w:rsidTr="00DF19B2">
              <w:tc>
                <w:tcPr>
                  <w:tcW w:w="2820" w:type="dxa"/>
                  <w:vAlign w:val="center"/>
                </w:tcPr>
                <w:p w14:paraId="2769FB71" w14:textId="77777777" w:rsidR="00625D8B" w:rsidRPr="000577DB" w:rsidRDefault="00625D8B" w:rsidP="00485F8C">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均等割のみ課税世帯</w:t>
                  </w:r>
                </w:p>
              </w:tc>
              <w:tc>
                <w:tcPr>
                  <w:tcW w:w="1470" w:type="dxa"/>
                  <w:vAlign w:val="center"/>
                </w:tcPr>
                <w:p w14:paraId="27DFEBD4"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3割</w:t>
                  </w:r>
                </w:p>
              </w:tc>
            </w:tr>
            <w:tr w:rsidR="000577DB" w:rsidRPr="000577DB" w14:paraId="1A67CF26" w14:textId="77777777" w:rsidTr="00DF19B2">
              <w:tc>
                <w:tcPr>
                  <w:tcW w:w="2820" w:type="dxa"/>
                  <w:vAlign w:val="center"/>
                </w:tcPr>
                <w:p w14:paraId="0B84EA7F" w14:textId="77777777" w:rsidR="00625D8B" w:rsidRPr="000577DB" w:rsidRDefault="00625D8B" w:rsidP="00485F8C">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災害により生計の維持が困難となった世帯</w:t>
                  </w:r>
                </w:p>
                <w:p w14:paraId="0524C269" w14:textId="77777777" w:rsidR="00625D8B" w:rsidRPr="000577DB" w:rsidRDefault="00625D8B" w:rsidP="00485F8C">
                  <w:pPr>
                    <w:framePr w:hSpace="142" w:wrap="around" w:vAnchor="text" w:hAnchor="text" w:y="1"/>
                    <w:suppressOverlap/>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4"/>
                    </w:rPr>
                    <w:t>(12ヵ月を限度とする)</w:t>
                  </w:r>
                </w:p>
              </w:tc>
              <w:tc>
                <w:tcPr>
                  <w:tcW w:w="1470" w:type="dxa"/>
                  <w:vAlign w:val="center"/>
                </w:tcPr>
                <w:p w14:paraId="6E42F96D" w14:textId="77777777" w:rsidR="00625D8B" w:rsidRPr="000577DB" w:rsidRDefault="00625D8B" w:rsidP="00485F8C">
                  <w:pPr>
                    <w:framePr w:hSpace="142" w:wrap="around" w:vAnchor="text" w:hAnchor="text" w:y="1"/>
                    <w:suppressOverlap/>
                    <w:jc w:val="center"/>
                    <w:rPr>
                      <w:rFonts w:ascii="HG丸ｺﾞｼｯｸM-PRO" w:eastAsia="HG丸ｺﾞｼｯｸM-PRO" w:hAnsi="ＭＳ Ｐゴシック"/>
                      <w:sz w:val="22"/>
                      <w:szCs w:val="21"/>
                    </w:rPr>
                  </w:pPr>
                  <w:r w:rsidRPr="000577DB">
                    <w:rPr>
                      <w:rFonts w:ascii="HG丸ｺﾞｼｯｸM-PRO" w:eastAsia="HG丸ｺﾞｼｯｸM-PRO" w:hAnsi="ＭＳ Ｐゴシック" w:hint="eastAsia"/>
                      <w:sz w:val="22"/>
                      <w:szCs w:val="21"/>
                    </w:rPr>
                    <w:t>全額</w:t>
                  </w:r>
                </w:p>
              </w:tc>
            </w:tr>
          </w:tbl>
          <w:p w14:paraId="1B82A4B9" w14:textId="77777777" w:rsidR="00625D8B" w:rsidRPr="000577DB" w:rsidRDefault="00625D8B" w:rsidP="00625D8B">
            <w:pPr>
              <w:rPr>
                <w:rFonts w:ascii="HG丸ｺﾞｼｯｸM-PRO" w:eastAsia="HG丸ｺﾞｼｯｸM-PRO" w:hAnsi="ＭＳ Ｐゴシック"/>
                <w:sz w:val="22"/>
                <w:szCs w:val="21"/>
              </w:rPr>
            </w:pPr>
          </w:p>
        </w:tc>
        <w:tc>
          <w:tcPr>
            <w:tcW w:w="2381" w:type="dxa"/>
            <w:vAlign w:val="center"/>
          </w:tcPr>
          <w:p w14:paraId="7DF5FE5B" w14:textId="77777777"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612BEF41" w14:textId="01E8BA70"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D8676BD" w14:textId="58451CA0" w:rsidR="00625D8B" w:rsidRPr="000577DB" w:rsidRDefault="00625D8B" w:rsidP="00625D8B">
            <w:pPr>
              <w:rPr>
                <w:rFonts w:ascii="HG丸ｺﾞｼｯｸM-PRO" w:eastAsia="HG丸ｺﾞｼｯｸM-PRO"/>
                <w:sz w:val="22"/>
              </w:rPr>
            </w:pPr>
            <w:r w:rsidRPr="000577DB">
              <w:rPr>
                <w:rFonts w:ascii="HG丸ｺﾞｼｯｸM-PRO" w:eastAsia="HG丸ｺﾞｼｯｸM-PRO" w:hint="eastAsia"/>
                <w:sz w:val="22"/>
              </w:rPr>
              <w:t>筑紫野市石崎1-1-1</w:t>
            </w:r>
          </w:p>
          <w:p w14:paraId="5A86209A" w14:textId="6D9EA12D" w:rsidR="00625D8B" w:rsidRPr="000577DB" w:rsidRDefault="00625D8B"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669D9C2B" w14:textId="71B95A29" w:rsidR="00625D8B" w:rsidRPr="000577DB" w:rsidRDefault="00625D8B" w:rsidP="00625D8B">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770EA1" w:rsidRPr="00770EA1">
              <w:rPr>
                <w:rFonts w:ascii="HG丸ｺﾞｼｯｸM-PRO" w:eastAsia="HG丸ｺﾞｼｯｸM-PRO" w:hAnsi="ＭＳ Ｐゴシック" w:hint="eastAsia"/>
                <w:w w:val="89"/>
                <w:kern w:val="0"/>
                <w:sz w:val="22"/>
                <w:fitText w:val="1650" w:id="-474240000"/>
              </w:rPr>
              <w:t>092-</w:t>
            </w:r>
            <w:r w:rsidRPr="00770EA1">
              <w:rPr>
                <w:rFonts w:ascii="HG丸ｺﾞｼｯｸM-PRO" w:eastAsia="HG丸ｺﾞｼｯｸM-PRO" w:hAnsi="ＭＳ Ｐゴシック" w:hint="eastAsia"/>
                <w:w w:val="89"/>
                <w:kern w:val="0"/>
                <w:sz w:val="22"/>
                <w:fitText w:val="1650" w:id="-474240000"/>
              </w:rPr>
              <w:t>923-523</w:t>
            </w:r>
            <w:r w:rsidRPr="00770EA1">
              <w:rPr>
                <w:rFonts w:ascii="HG丸ｺﾞｼｯｸM-PRO" w:eastAsia="HG丸ｺﾞｼｯｸM-PRO" w:hAnsi="ＭＳ Ｐゴシック" w:hint="eastAsia"/>
                <w:spacing w:val="12"/>
                <w:w w:val="89"/>
                <w:kern w:val="0"/>
                <w:sz w:val="22"/>
                <w:fitText w:val="1650" w:id="-474240000"/>
              </w:rPr>
              <w:t>0</w:t>
            </w:r>
          </w:p>
        </w:tc>
      </w:tr>
      <w:tr w:rsidR="000577DB" w:rsidRPr="000577DB" w14:paraId="59664E87" w14:textId="77777777" w:rsidTr="00506040">
        <w:trPr>
          <w:trHeight w:val="567"/>
        </w:trPr>
        <w:tc>
          <w:tcPr>
            <w:tcW w:w="1701" w:type="dxa"/>
            <w:vAlign w:val="center"/>
          </w:tcPr>
          <w:p w14:paraId="23FCAFB3"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2FED2F75" w14:textId="77777777" w:rsidR="00625D8B" w:rsidRPr="000577DB" w:rsidRDefault="00625D8B" w:rsidP="00625D8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394275A5"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5A80220" w14:textId="77777777" w:rsidR="00625D8B" w:rsidRPr="000577DB" w:rsidRDefault="00625D8B" w:rsidP="00625D8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69B4FFD" w14:textId="77777777" w:rsidTr="00506040">
        <w:trPr>
          <w:trHeight w:val="7136"/>
        </w:trPr>
        <w:tc>
          <w:tcPr>
            <w:tcW w:w="1701" w:type="dxa"/>
            <w:vAlign w:val="center"/>
          </w:tcPr>
          <w:p w14:paraId="44DF8721"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腎臓疾患</w:t>
            </w:r>
          </w:p>
          <w:p w14:paraId="4E4FE104"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患者福祉</w:t>
            </w:r>
          </w:p>
          <w:p w14:paraId="69784319" w14:textId="77777777" w:rsidR="00625D8B" w:rsidRPr="000577DB" w:rsidRDefault="00625D8B" w:rsidP="00625D8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給付金</w:t>
            </w:r>
          </w:p>
        </w:tc>
        <w:tc>
          <w:tcPr>
            <w:tcW w:w="5387" w:type="dxa"/>
            <w:vAlign w:val="center"/>
          </w:tcPr>
          <w:p w14:paraId="45B2FE75"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夜間（17時以降）に人工透析治療を受けている腎臓疾患の患者の人に通院費を助成するものです。（所得制限および通院距離制限有り）</w:t>
            </w:r>
          </w:p>
          <w:p w14:paraId="7ED8A950" w14:textId="77777777" w:rsidR="00625D8B" w:rsidRPr="000577DB" w:rsidRDefault="00625D8B" w:rsidP="00625D8B">
            <w:pPr>
              <w:spacing w:line="160" w:lineRule="exact"/>
              <w:rPr>
                <w:rFonts w:ascii="HG丸ｺﾞｼｯｸM-PRO" w:eastAsia="HG丸ｺﾞｼｯｸM-PRO" w:hAnsi="ＭＳ Ｐゴシック"/>
                <w:sz w:val="22"/>
              </w:rPr>
            </w:pPr>
          </w:p>
          <w:p w14:paraId="58E467F5" w14:textId="77777777" w:rsidR="00625D8B" w:rsidRPr="000577DB" w:rsidRDefault="00625D8B" w:rsidP="00625D8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4D75129F" w14:textId="77777777" w:rsidR="00625D8B" w:rsidRPr="000577DB" w:rsidRDefault="00625D8B" w:rsidP="00625D8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●身体障害者手帳の交付を受けている人</w:t>
            </w:r>
          </w:p>
          <w:p w14:paraId="1F5837D4"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●就労などで月5回以上の夜間人工透析を受けている人</w:t>
            </w:r>
          </w:p>
          <w:p w14:paraId="1662803B"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●通院距離または通院費用が次のア～ウのいずれかに該当する人</w:t>
            </w:r>
          </w:p>
          <w:p w14:paraId="5BDE2475" w14:textId="77777777" w:rsidR="00625D8B" w:rsidRPr="000577DB" w:rsidRDefault="00625D8B" w:rsidP="00625D8B">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ア）自家用車の場合、自宅と透析病院との距離が片道10㎞以上であること</w:t>
            </w:r>
          </w:p>
          <w:p w14:paraId="74299237" w14:textId="77777777" w:rsidR="00625D8B" w:rsidRPr="000577DB" w:rsidRDefault="00625D8B" w:rsidP="00625D8B">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イ）公共交通機関の利用の場合、1月2,000円以上負担したとき</w:t>
            </w:r>
          </w:p>
          <w:p w14:paraId="79DB2F87" w14:textId="77777777" w:rsidR="00625D8B" w:rsidRPr="000577DB" w:rsidRDefault="00625D8B" w:rsidP="00625D8B">
            <w:pPr>
              <w:spacing w:line="0" w:lineRule="atLeast"/>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ウ）タクシー利用の場合、1月2,000円以上負担したとき（領収書が必要です）</w:t>
            </w:r>
          </w:p>
          <w:p w14:paraId="68BB4F71" w14:textId="77777777" w:rsidR="00625D8B" w:rsidRPr="000577DB" w:rsidRDefault="00625D8B" w:rsidP="00625D8B">
            <w:pPr>
              <w:spacing w:line="160" w:lineRule="exact"/>
              <w:rPr>
                <w:rFonts w:ascii="HG丸ｺﾞｼｯｸM-PRO" w:eastAsia="HG丸ｺﾞｼｯｸM-PRO" w:hAnsi="ＭＳ Ｐゴシック"/>
                <w:sz w:val="22"/>
              </w:rPr>
            </w:pPr>
          </w:p>
          <w:p w14:paraId="74E39690" w14:textId="77777777" w:rsidR="00625D8B" w:rsidRPr="000577DB" w:rsidRDefault="00625D8B" w:rsidP="00625D8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【給付金額】</w:t>
            </w:r>
          </w:p>
          <w:p w14:paraId="5A13FD75" w14:textId="77777777" w:rsidR="00625D8B" w:rsidRPr="000577DB" w:rsidRDefault="00625D8B" w:rsidP="00625D8B">
            <w:pPr>
              <w:spacing w:line="0" w:lineRule="atLeas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月額　2,000円</w:t>
            </w:r>
          </w:p>
          <w:p w14:paraId="4BEF681D" w14:textId="77777777" w:rsidR="00625D8B" w:rsidRPr="000577DB" w:rsidRDefault="00625D8B" w:rsidP="00625D8B">
            <w:pPr>
              <w:spacing w:line="160" w:lineRule="exact"/>
              <w:ind w:firstLineChars="100" w:firstLine="220"/>
              <w:rPr>
                <w:rFonts w:ascii="HG丸ｺﾞｼｯｸM-PRO" w:eastAsia="HG丸ｺﾞｼｯｸM-PRO" w:hAnsi="ＭＳ Ｐゴシック"/>
                <w:sz w:val="22"/>
              </w:rPr>
            </w:pPr>
          </w:p>
          <w:p w14:paraId="3A7A0EFB" w14:textId="77777777" w:rsidR="00625D8B" w:rsidRPr="000577DB" w:rsidRDefault="00625D8B" w:rsidP="00625D8B">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毎年3月と9月に申請のための関係書類をお渡ししています。</w:t>
            </w:r>
          </w:p>
        </w:tc>
        <w:tc>
          <w:tcPr>
            <w:tcW w:w="2381" w:type="dxa"/>
            <w:vAlign w:val="center"/>
          </w:tcPr>
          <w:p w14:paraId="252B4377" w14:textId="23FECEB1" w:rsidR="00FB28F0" w:rsidRDefault="00FB28F0" w:rsidP="00625D8B">
            <w:pPr>
              <w:rPr>
                <w:rFonts w:ascii="HG丸ｺﾞｼｯｸM-PRO" w:eastAsia="HG丸ｺﾞｼｯｸM-PRO"/>
                <w:sz w:val="22"/>
              </w:rPr>
            </w:pPr>
            <w:r w:rsidRPr="00FB28F0">
              <w:rPr>
                <w:rFonts w:ascii="HG丸ｺﾞｼｯｸM-PRO" w:eastAsia="HG丸ｺﾞｼｯｸM-PRO"/>
                <w:sz w:val="22"/>
              </w:rPr>
              <w:t>筑紫保健福祉環境事務所社会福祉課</w:t>
            </w:r>
          </w:p>
          <w:p w14:paraId="15AD84AC" w14:textId="3CC777A0" w:rsidR="00FB28F0" w:rsidRDefault="00FB28F0" w:rsidP="00770EA1">
            <w:pPr>
              <w:spacing w:line="0" w:lineRule="atLeast"/>
              <w:rPr>
                <w:rFonts w:ascii="HG丸ｺﾞｼｯｸM-PRO" w:eastAsia="HG丸ｺﾞｼｯｸM-PRO"/>
                <w:sz w:val="22"/>
              </w:rPr>
            </w:pPr>
            <w:r w:rsidRPr="00FB28F0">
              <w:rPr>
                <w:rFonts w:ascii="HG丸ｺﾞｼｯｸM-PRO" w:eastAsia="HG丸ｺﾞｼｯｸM-PRO"/>
                <w:sz w:val="22"/>
              </w:rPr>
              <w:t>大野城市白木原３-５-25</w:t>
            </w:r>
          </w:p>
          <w:p w14:paraId="6743FF05" w14:textId="4E9635A6" w:rsidR="00625D8B" w:rsidRPr="00FB28F0" w:rsidRDefault="00625D8B" w:rsidP="00FB28F0">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FB28F0">
              <w:rPr>
                <w:rFonts w:ascii="HG丸ｺﾞｼｯｸM-PRO" w:eastAsia="HG丸ｺﾞｼｯｸM-PRO" w:hint="eastAsia"/>
                <w:sz w:val="22"/>
              </w:rPr>
              <w:t>092-513-5626</w:t>
            </w:r>
          </w:p>
        </w:tc>
      </w:tr>
    </w:tbl>
    <w:p w14:paraId="7F586955" w14:textId="77777777" w:rsidR="000843FC" w:rsidRPr="000577DB" w:rsidRDefault="000843FC"/>
    <w:p w14:paraId="7DCDEC91" w14:textId="77777777" w:rsidR="000843FC" w:rsidRPr="000577DB" w:rsidRDefault="000843FC"/>
    <w:p w14:paraId="5FF97F45" w14:textId="77777777" w:rsidR="000843FC" w:rsidRPr="000577DB" w:rsidRDefault="000843FC"/>
    <w:p w14:paraId="01945901" w14:textId="77777777" w:rsidR="000843FC" w:rsidRPr="000577DB" w:rsidRDefault="000843FC"/>
    <w:p w14:paraId="33273429" w14:textId="77777777" w:rsidR="000843FC" w:rsidRPr="000577DB" w:rsidRDefault="000843FC"/>
    <w:p w14:paraId="0208D69A" w14:textId="77777777" w:rsidR="000843FC" w:rsidRPr="000577DB" w:rsidRDefault="000843FC"/>
    <w:p w14:paraId="281D786C" w14:textId="77777777" w:rsidR="000843FC" w:rsidRPr="000577DB" w:rsidRDefault="000843FC"/>
    <w:p w14:paraId="0DA1985A" w14:textId="77777777" w:rsidR="000843FC" w:rsidRPr="000577DB" w:rsidRDefault="000843FC"/>
    <w:p w14:paraId="0B5E5DA6" w14:textId="77777777" w:rsidR="000843FC" w:rsidRPr="000577DB" w:rsidRDefault="000843FC"/>
    <w:p w14:paraId="3E3B53D4" w14:textId="77777777" w:rsidR="000843FC" w:rsidRPr="000577DB" w:rsidRDefault="000843FC"/>
    <w:p w14:paraId="050BB5C9" w14:textId="77777777" w:rsidR="000843FC" w:rsidRPr="000577DB" w:rsidRDefault="000843FC"/>
    <w:p w14:paraId="2D49A002" w14:textId="77777777" w:rsidR="000843FC" w:rsidRPr="000577DB" w:rsidRDefault="000843FC"/>
    <w:p w14:paraId="7C8C4B35" w14:textId="77777777" w:rsidR="000843FC" w:rsidRPr="000577DB" w:rsidRDefault="000843FC"/>
    <w:p w14:paraId="2D2E3255" w14:textId="77777777" w:rsidR="000843FC" w:rsidRPr="000577DB" w:rsidRDefault="000843FC"/>
    <w:p w14:paraId="604DA6F1" w14:textId="77777777" w:rsidR="00384B65" w:rsidRPr="000577DB" w:rsidRDefault="00384B65"/>
    <w:p w14:paraId="1E0A5102" w14:textId="77777777" w:rsidR="0039797D" w:rsidRPr="000577DB" w:rsidRDefault="0039797D"/>
    <w:p w14:paraId="0CD26AF5" w14:textId="77777777" w:rsidR="0039797D" w:rsidRPr="000577DB" w:rsidRDefault="0039797D"/>
    <w:p w14:paraId="7F5DF970" w14:textId="77777777" w:rsidR="00663C69" w:rsidRPr="000577DB" w:rsidRDefault="00663C69"/>
    <w:p w14:paraId="533745FB" w14:textId="77777777" w:rsidR="00663C69" w:rsidRPr="000577DB" w:rsidRDefault="00663C69"/>
    <w:p w14:paraId="0A84979C" w14:textId="77777777" w:rsidR="000843FC" w:rsidRPr="000577DB" w:rsidRDefault="007C56D9">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7696" behindDoc="0" locked="0" layoutInCell="1" allowOverlap="1" wp14:anchorId="06A3749C" wp14:editId="169424E3">
                <wp:simplePos x="0" y="0"/>
                <wp:positionH relativeFrom="column">
                  <wp:posOffset>395605</wp:posOffset>
                </wp:positionH>
                <wp:positionV relativeFrom="paragraph">
                  <wp:posOffset>112395</wp:posOffset>
                </wp:positionV>
                <wp:extent cx="5267325" cy="400050"/>
                <wp:effectExtent l="0" t="0" r="28575" b="19050"/>
                <wp:wrapNone/>
                <wp:docPr id="6" name="フローチャート : 代替処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2A82853B" w14:textId="77777777" w:rsidR="00773CB0" w:rsidRPr="00E54602" w:rsidRDefault="00773CB0" w:rsidP="007C56D9">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家庭生活の援助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749C" id="フローチャート : 代替処理 6" o:spid="_x0000_s1036" type="#_x0000_t176" style="position:absolute;left:0;text-align:left;margin-left:31.15pt;margin-top:8.85pt;width:414.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" strokeweight="1.5pt">
                <v:textbox inset="5.85pt,.7pt,5.85pt,.7pt">
                  <w:txbxContent>
                    <w:p w14:paraId="2A82853B" w14:textId="77777777" w:rsidR="00773CB0" w:rsidRPr="00E54602" w:rsidRDefault="00773CB0" w:rsidP="007C56D9">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家庭生活の援助</w:t>
                      </w:r>
                    </w:p>
                  </w:txbxContent>
                </v:textbox>
              </v:shape>
            </w:pict>
          </mc:Fallback>
        </mc:AlternateContent>
      </w:r>
    </w:p>
    <w:p w14:paraId="1BB904F4" w14:textId="77777777" w:rsidR="000843FC" w:rsidRPr="000577DB" w:rsidRDefault="000843FC"/>
    <w:p w14:paraId="23FFD0D8"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954"/>
        <w:gridCol w:w="2268"/>
      </w:tblGrid>
      <w:tr w:rsidR="000577DB" w:rsidRPr="000577DB" w14:paraId="128B6FA6" w14:textId="77777777" w:rsidTr="006B1EC9">
        <w:trPr>
          <w:trHeight w:val="567"/>
        </w:trPr>
        <w:tc>
          <w:tcPr>
            <w:tcW w:w="1418" w:type="dxa"/>
            <w:vAlign w:val="center"/>
          </w:tcPr>
          <w:p w14:paraId="27FBBDE5" w14:textId="77777777" w:rsidR="007C56D9" w:rsidRPr="000577DB" w:rsidRDefault="00440F78" w:rsidP="007C56D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事 業 </w:t>
            </w:r>
            <w:r w:rsidR="007C56D9" w:rsidRPr="000577DB">
              <w:rPr>
                <w:rFonts w:ascii="HG丸ｺﾞｼｯｸM-PRO" w:eastAsia="HG丸ｺﾞｼｯｸM-PRO" w:hAnsi="HG丸ｺﾞｼｯｸM-PRO" w:hint="eastAsia"/>
                <w:sz w:val="22"/>
              </w:rPr>
              <w:t xml:space="preserve">名　</w:t>
            </w:r>
          </w:p>
        </w:tc>
        <w:tc>
          <w:tcPr>
            <w:tcW w:w="5954" w:type="dxa"/>
            <w:vAlign w:val="center"/>
          </w:tcPr>
          <w:p w14:paraId="7FB0C258" w14:textId="77777777" w:rsidR="007C56D9" w:rsidRPr="000577DB" w:rsidRDefault="007C56D9" w:rsidP="007C56D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3B1CA71A" w14:textId="77777777" w:rsidR="007C56D9" w:rsidRPr="000577DB" w:rsidRDefault="007C56D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543511C" w14:textId="77777777" w:rsidR="007C56D9" w:rsidRPr="000577DB" w:rsidRDefault="007C56D9"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5F0C9854" w14:textId="77777777" w:rsidTr="00872FB4">
        <w:trPr>
          <w:trHeight w:val="12420"/>
        </w:trPr>
        <w:tc>
          <w:tcPr>
            <w:tcW w:w="1418" w:type="dxa"/>
            <w:vAlign w:val="center"/>
          </w:tcPr>
          <w:p w14:paraId="0A46E9EE" w14:textId="77777777" w:rsidR="007C56D9" w:rsidRPr="000577DB" w:rsidRDefault="007C56D9" w:rsidP="007C56D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補装具費</w:t>
            </w:r>
          </w:p>
          <w:p w14:paraId="5D8912E5" w14:textId="77777777" w:rsidR="007C56D9" w:rsidRPr="000577DB" w:rsidRDefault="007C56D9" w:rsidP="007C56D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の支給</w:t>
            </w:r>
          </w:p>
        </w:tc>
        <w:tc>
          <w:tcPr>
            <w:tcW w:w="5954" w:type="dxa"/>
            <w:vAlign w:val="center"/>
          </w:tcPr>
          <w:p w14:paraId="6EA6C74F" w14:textId="273041EE" w:rsidR="00D93F95" w:rsidRPr="000577DB" w:rsidRDefault="007C56D9" w:rsidP="00901A2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身体機能の障がいを補い日常生活を容易にするための「補装具」の購入、修理、借受にかかる費用の支給を行います。</w:t>
            </w:r>
          </w:p>
          <w:p w14:paraId="0F392607" w14:textId="77777777" w:rsidR="00440F78" w:rsidRPr="000577DB" w:rsidRDefault="00D93F95" w:rsidP="00D93F9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DF19B2" w:rsidRPr="000577DB">
              <w:rPr>
                <w:rFonts w:ascii="HG丸ｺﾞｼｯｸM-PRO" w:eastAsia="HG丸ｺﾞｼｯｸM-PRO" w:hAnsi="ＭＳ Ｐゴシック" w:hint="eastAsia"/>
                <w:sz w:val="22"/>
              </w:rPr>
              <w:t>事前の申請が必要です。</w:t>
            </w:r>
          </w:p>
          <w:tbl>
            <w:tblPr>
              <w:tblStyle w:val="aa"/>
              <w:tblW w:w="0" w:type="auto"/>
              <w:tblLayout w:type="fixed"/>
              <w:tblLook w:val="04A0" w:firstRow="1" w:lastRow="0" w:firstColumn="1" w:lastColumn="0" w:noHBand="0" w:noVBand="1"/>
            </w:tblPr>
            <w:tblGrid>
              <w:gridCol w:w="2473"/>
              <w:gridCol w:w="3255"/>
            </w:tblGrid>
            <w:tr w:rsidR="000577DB" w:rsidRPr="000577DB" w14:paraId="1C1E6C0C" w14:textId="77777777" w:rsidTr="00901A29">
              <w:tc>
                <w:tcPr>
                  <w:tcW w:w="2473" w:type="dxa"/>
                  <w:vAlign w:val="center"/>
                </w:tcPr>
                <w:p w14:paraId="1E7485A1" w14:textId="77777777" w:rsidR="00440F78" w:rsidRPr="000577DB" w:rsidRDefault="00440F78"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p>
              </w:tc>
              <w:tc>
                <w:tcPr>
                  <w:tcW w:w="3255" w:type="dxa"/>
                  <w:vAlign w:val="center"/>
                </w:tcPr>
                <w:p w14:paraId="773735F8" w14:textId="77777777" w:rsidR="00440F78" w:rsidRPr="000577DB" w:rsidRDefault="00440F78"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補装具の種目</w:t>
                  </w:r>
                </w:p>
              </w:tc>
            </w:tr>
            <w:tr w:rsidR="000577DB" w:rsidRPr="000577DB" w14:paraId="357E4001" w14:textId="77777777" w:rsidTr="00901A29">
              <w:tc>
                <w:tcPr>
                  <w:tcW w:w="2473" w:type="dxa"/>
                  <w:vMerge w:val="restart"/>
                  <w:vAlign w:val="center"/>
                </w:tcPr>
                <w:p w14:paraId="5623D310"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tc>
              <w:tc>
                <w:tcPr>
                  <w:tcW w:w="3255" w:type="dxa"/>
                  <w:tcBorders>
                    <w:bottom w:val="dotted" w:sz="4" w:space="0" w:color="auto"/>
                  </w:tcBorders>
                </w:tcPr>
                <w:p w14:paraId="3764EA53" w14:textId="6BBED7FB"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義肢、装具、</w:t>
                  </w:r>
                  <w:r w:rsidR="006B14FD" w:rsidRPr="000577DB">
                    <w:rPr>
                      <w:rFonts w:ascii="HG丸ｺﾞｼｯｸM-PRO" w:eastAsia="HG丸ｺﾞｼｯｸM-PRO" w:hAnsi="ＭＳ Ｐゴシック" w:hint="eastAsia"/>
                      <w:sz w:val="22"/>
                    </w:rPr>
                    <w:t>姿勢</w:t>
                  </w:r>
                  <w:r w:rsidRPr="000577DB">
                    <w:rPr>
                      <w:rFonts w:ascii="HG丸ｺﾞｼｯｸM-PRO" w:eastAsia="HG丸ｺﾞｼｯｸM-PRO" w:hAnsi="ＭＳ Ｐゴシック" w:hint="eastAsia"/>
                      <w:sz w:val="22"/>
                    </w:rPr>
                    <w:t>保持装置、</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、電動</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、歩行器、歩行補助つえ</w:t>
                  </w:r>
                </w:p>
              </w:tc>
            </w:tr>
            <w:tr w:rsidR="000577DB" w:rsidRPr="000577DB" w14:paraId="473CF007" w14:textId="77777777" w:rsidTr="00440F78">
              <w:tc>
                <w:tcPr>
                  <w:tcW w:w="2473" w:type="dxa"/>
                  <w:vMerge/>
                </w:tcPr>
                <w:p w14:paraId="476A35A3"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p>
              </w:tc>
              <w:tc>
                <w:tcPr>
                  <w:tcW w:w="3255" w:type="dxa"/>
                  <w:tcBorders>
                    <w:top w:val="dotted" w:sz="4" w:space="0" w:color="auto"/>
                  </w:tcBorders>
                </w:tcPr>
                <w:p w14:paraId="50988ECC"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18歳未満のみ</w:t>
                  </w:r>
                </w:p>
                <w:p w14:paraId="07AB071F"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座位保持椅子、起立保持具、</w:t>
                  </w:r>
                  <w:r w:rsidR="00901A29" w:rsidRPr="000577DB">
                    <w:rPr>
                      <w:rFonts w:ascii="HG丸ｺﾞｼｯｸM-PRO" w:eastAsia="HG丸ｺﾞｼｯｸM-PRO" w:hAnsi="ＭＳ Ｐゴシック" w:hint="eastAsia"/>
                      <w:sz w:val="22"/>
                    </w:rPr>
                    <w:t>頭部保持具、排便補助具</w:t>
                  </w:r>
                </w:p>
              </w:tc>
            </w:tr>
            <w:tr w:rsidR="000577DB" w:rsidRPr="000577DB" w14:paraId="79F3B78B" w14:textId="77777777" w:rsidTr="00440F78">
              <w:tc>
                <w:tcPr>
                  <w:tcW w:w="2473" w:type="dxa"/>
                </w:tcPr>
                <w:p w14:paraId="07D10620"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w:t>
                  </w:r>
                </w:p>
              </w:tc>
              <w:tc>
                <w:tcPr>
                  <w:tcW w:w="3255" w:type="dxa"/>
                </w:tcPr>
                <w:p w14:paraId="09BDA3F0" w14:textId="77777777" w:rsidR="008D57A7" w:rsidRPr="000577DB" w:rsidRDefault="00901A29"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義眼、眼鏡、</w:t>
                  </w:r>
                </w:p>
                <w:p w14:paraId="78E4BB55" w14:textId="4B46D12E" w:rsidR="00440F78" w:rsidRPr="000577DB" w:rsidRDefault="008D57A7"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w:t>
                  </w:r>
                  <w:r w:rsidR="00901A29" w:rsidRPr="000577DB">
                    <w:rPr>
                      <w:rFonts w:ascii="HG丸ｺﾞｼｯｸM-PRO" w:eastAsia="HG丸ｺﾞｼｯｸM-PRO" w:hAnsi="ＭＳ Ｐゴシック" w:hint="eastAsia"/>
                      <w:sz w:val="22"/>
                    </w:rPr>
                    <w:t>安全つえ</w:t>
                  </w:r>
                </w:p>
              </w:tc>
            </w:tr>
            <w:tr w:rsidR="000577DB" w:rsidRPr="000577DB" w14:paraId="604DCEE7" w14:textId="77777777" w:rsidTr="00440F78">
              <w:tc>
                <w:tcPr>
                  <w:tcW w:w="2473" w:type="dxa"/>
                </w:tcPr>
                <w:p w14:paraId="15D53F84"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w:t>
                  </w:r>
                </w:p>
              </w:tc>
              <w:tc>
                <w:tcPr>
                  <w:tcW w:w="3255" w:type="dxa"/>
                </w:tcPr>
                <w:p w14:paraId="30F273B6" w14:textId="44DEE3C7" w:rsidR="00440F78" w:rsidRPr="000577DB" w:rsidRDefault="00901A29"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補聴器</w:t>
                  </w:r>
                  <w:r w:rsidR="008D57A7" w:rsidRPr="000577DB">
                    <w:rPr>
                      <w:rFonts w:ascii="HG丸ｺﾞｼｯｸM-PRO" w:eastAsia="HG丸ｺﾞｼｯｸM-PRO" w:hAnsi="ＭＳ Ｐゴシック" w:hint="eastAsia"/>
                      <w:sz w:val="22"/>
                    </w:rPr>
                    <w:t>、人工内耳（</w:t>
                  </w:r>
                  <w:r w:rsidR="00872FB4" w:rsidRPr="000577DB">
                    <w:rPr>
                      <w:rFonts w:ascii="HG丸ｺﾞｼｯｸM-PRO" w:eastAsia="HG丸ｺﾞｼｯｸM-PRO" w:hAnsi="ＭＳ Ｐゴシック" w:hint="eastAsia"/>
                    </w:rPr>
                    <w:t>人工内耳用音声信号処理装置の</w:t>
                  </w:r>
                  <w:r w:rsidR="008D57A7" w:rsidRPr="000577DB">
                    <w:rPr>
                      <w:rFonts w:ascii="HG丸ｺﾞｼｯｸM-PRO" w:eastAsia="HG丸ｺﾞｼｯｸM-PRO" w:hAnsi="ＭＳ Ｐゴシック" w:hint="eastAsia"/>
                    </w:rPr>
                    <w:t>修理のみ</w:t>
                  </w:r>
                  <w:r w:rsidR="008D57A7" w:rsidRPr="000577DB">
                    <w:rPr>
                      <w:rFonts w:ascii="HG丸ｺﾞｼｯｸM-PRO" w:eastAsia="HG丸ｺﾞｼｯｸM-PRO" w:hAnsi="ＭＳ Ｐゴシック" w:hint="eastAsia"/>
                      <w:sz w:val="22"/>
                    </w:rPr>
                    <w:t>）</w:t>
                  </w:r>
                </w:p>
              </w:tc>
            </w:tr>
            <w:tr w:rsidR="000577DB" w:rsidRPr="000577DB" w14:paraId="4960954C" w14:textId="77777777" w:rsidTr="00440F78">
              <w:tc>
                <w:tcPr>
                  <w:tcW w:w="2473" w:type="dxa"/>
                </w:tcPr>
                <w:p w14:paraId="24076031"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心臓・呼吸機能障がい</w:t>
                  </w:r>
                </w:p>
              </w:tc>
              <w:tc>
                <w:tcPr>
                  <w:tcW w:w="3255" w:type="dxa"/>
                </w:tcPr>
                <w:p w14:paraId="4A01FD55" w14:textId="77777777" w:rsidR="00440F78" w:rsidRPr="000577DB" w:rsidRDefault="000F68BD"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車いす</w:t>
                  </w:r>
                  <w:r w:rsidR="00901A29" w:rsidRPr="000577DB">
                    <w:rPr>
                      <w:rFonts w:ascii="HG丸ｺﾞｼｯｸM-PRO" w:eastAsia="HG丸ｺﾞｼｯｸM-PRO" w:hAnsi="ＭＳ Ｐゴシック" w:hint="eastAsia"/>
                      <w:sz w:val="22"/>
                    </w:rPr>
                    <w:t>、電動</w:t>
                  </w:r>
                  <w:r w:rsidRPr="000577DB">
                    <w:rPr>
                      <w:rFonts w:ascii="HG丸ｺﾞｼｯｸM-PRO" w:eastAsia="HG丸ｺﾞｼｯｸM-PRO" w:hAnsi="ＭＳ Ｐゴシック" w:hint="eastAsia"/>
                      <w:sz w:val="22"/>
                    </w:rPr>
                    <w:t>車いす</w:t>
                  </w:r>
                </w:p>
              </w:tc>
            </w:tr>
            <w:tr w:rsidR="000577DB" w:rsidRPr="000577DB" w14:paraId="6371E62F" w14:textId="77777777" w:rsidTr="00901A29">
              <w:tc>
                <w:tcPr>
                  <w:tcW w:w="2473" w:type="dxa"/>
                </w:tcPr>
                <w:p w14:paraId="194C6246"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肢体不自由かつ</w:t>
                  </w:r>
                </w:p>
                <w:p w14:paraId="2262CCDB" w14:textId="77777777" w:rsidR="00440F78" w:rsidRPr="000577DB" w:rsidRDefault="00440F78"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音声・言語機能障がい</w:t>
                  </w:r>
                </w:p>
              </w:tc>
              <w:tc>
                <w:tcPr>
                  <w:tcW w:w="3255" w:type="dxa"/>
                  <w:vAlign w:val="center"/>
                </w:tcPr>
                <w:p w14:paraId="4359B497" w14:textId="1C93BBEF" w:rsidR="00440F78" w:rsidRPr="000577DB" w:rsidRDefault="00901A29"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者用意思伝達装置</w:t>
                  </w:r>
                </w:p>
              </w:tc>
            </w:tr>
          </w:tbl>
          <w:p w14:paraId="23989768" w14:textId="354741E7" w:rsidR="00DF19B2" w:rsidRPr="000577DB" w:rsidRDefault="003260D2" w:rsidP="00292AA7">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補装具の種目によって医師の意見書や処方箋、または障がい者更生相談所の判定が必要な場合があります。</w:t>
            </w:r>
          </w:p>
          <w:p w14:paraId="2FF52DB3" w14:textId="77777777" w:rsidR="003260D2" w:rsidRPr="000577DB" w:rsidRDefault="003260D2" w:rsidP="003260D2">
            <w:pPr>
              <w:spacing w:line="160" w:lineRule="exact"/>
              <w:rPr>
                <w:rFonts w:ascii="HG丸ｺﾞｼｯｸM-PRO" w:eastAsia="HG丸ｺﾞｼｯｸM-PRO" w:hAnsi="ＭＳ Ｐゴシック"/>
                <w:sz w:val="22"/>
              </w:rPr>
            </w:pPr>
          </w:p>
          <w:p w14:paraId="6BE6F95A" w14:textId="77777777" w:rsidR="007C56D9" w:rsidRPr="000577DB" w:rsidRDefault="007C56D9" w:rsidP="007C56D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16F8DCEC" w14:textId="29B3514B" w:rsidR="007C56D9" w:rsidRPr="000577DB" w:rsidRDefault="003873F1"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身体障害者手帳を持っている人または難病患者</w:t>
            </w:r>
          </w:p>
          <w:p w14:paraId="643FFA83" w14:textId="09B7F9C9" w:rsidR="00901A29" w:rsidRPr="000577DB" w:rsidRDefault="00901A29"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・電動</w:t>
            </w:r>
            <w:r w:rsidR="000F68BD" w:rsidRPr="000577DB">
              <w:rPr>
                <w:rFonts w:ascii="HG丸ｺﾞｼｯｸM-PRO" w:eastAsia="HG丸ｺﾞｼｯｸM-PRO" w:hAnsi="ＭＳ Ｐゴシック" w:hint="eastAsia"/>
                <w:sz w:val="22"/>
              </w:rPr>
              <w:t>車いす</w:t>
            </w:r>
            <w:r w:rsidRPr="000577DB">
              <w:rPr>
                <w:rFonts w:ascii="HG丸ｺﾞｼｯｸM-PRO" w:eastAsia="HG丸ｺﾞｼｯｸM-PRO" w:hAnsi="ＭＳ Ｐゴシック" w:hint="eastAsia"/>
                <w:sz w:val="22"/>
              </w:rPr>
              <w:t>・歩行器・歩行補助つえについては、</w:t>
            </w:r>
            <w:r w:rsidRPr="000577DB">
              <w:rPr>
                <w:rFonts w:ascii="HG丸ｺﾞｼｯｸM-PRO" w:eastAsia="HG丸ｺﾞｼｯｸM-PRO" w:hAnsi="ＭＳ Ｐゴシック" w:hint="eastAsia"/>
                <w:b/>
                <w:sz w:val="22"/>
              </w:rPr>
              <w:t>介護保険対象者は介護保険が優先</w:t>
            </w:r>
            <w:r w:rsidRPr="000577DB">
              <w:rPr>
                <w:rFonts w:ascii="HG丸ｺﾞｼｯｸM-PRO" w:eastAsia="HG丸ｺﾞｼｯｸM-PRO" w:hAnsi="ＭＳ Ｐゴシック" w:hint="eastAsia"/>
                <w:sz w:val="22"/>
              </w:rPr>
              <w:t>となります</w:t>
            </w:r>
          </w:p>
          <w:p w14:paraId="057A56F3" w14:textId="275AAEB5" w:rsidR="003260D2" w:rsidRPr="000577DB" w:rsidRDefault="003260D2" w:rsidP="00B530EA">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292AA7" w:rsidRPr="000577DB">
              <w:rPr>
                <w:rFonts w:ascii="HG丸ｺﾞｼｯｸM-PRO" w:eastAsia="HG丸ｺﾞｼｯｸM-PRO" w:hAnsi="ＭＳ Ｐゴシック" w:hint="eastAsia"/>
                <w:sz w:val="22"/>
              </w:rPr>
              <w:t xml:space="preserve">　</w:t>
            </w:r>
            <w:r w:rsidR="006B14FD" w:rsidRPr="000577DB">
              <w:rPr>
                <w:rFonts w:ascii="HG丸ｺﾞｼｯｸM-PRO" w:eastAsia="HG丸ｺﾞｼｯｸM-PRO" w:hAnsi="ＭＳ Ｐゴシック" w:hint="eastAsia"/>
                <w:sz w:val="22"/>
              </w:rPr>
              <w:t>18歳以上の人は</w:t>
            </w:r>
            <w:r w:rsidRPr="000577DB">
              <w:rPr>
                <w:rFonts w:ascii="HG丸ｺﾞｼｯｸM-PRO" w:eastAsia="HG丸ｺﾞｼｯｸM-PRO" w:hAnsi="ＭＳ Ｐゴシック" w:hint="eastAsia"/>
                <w:sz w:val="22"/>
              </w:rPr>
              <w:t>所得制限があります</w:t>
            </w:r>
          </w:p>
          <w:p w14:paraId="41665635" w14:textId="77777777" w:rsidR="00901A29" w:rsidRPr="000577DB" w:rsidRDefault="00901A29" w:rsidP="003260D2">
            <w:pPr>
              <w:spacing w:line="160" w:lineRule="exact"/>
              <w:rPr>
                <w:rFonts w:ascii="HG丸ｺﾞｼｯｸM-PRO" w:eastAsia="HG丸ｺﾞｼｯｸM-PRO" w:hAnsi="ＭＳ Ｐゴシック"/>
                <w:sz w:val="22"/>
              </w:rPr>
            </w:pPr>
          </w:p>
          <w:p w14:paraId="0E06165C" w14:textId="77777777" w:rsidR="003873F1" w:rsidRPr="000577DB" w:rsidRDefault="003873F1" w:rsidP="007C56D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【費用負担】</w:t>
            </w:r>
          </w:p>
          <w:p w14:paraId="1A947881" w14:textId="5F427E50" w:rsidR="003873F1" w:rsidRPr="000577DB" w:rsidRDefault="003873F1"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原則、基準額内で費用の1割が自己負担です。ただし、世帯の所得に応じ、負担上限月額があります。</w:t>
            </w:r>
          </w:p>
          <w:tbl>
            <w:tblPr>
              <w:tblStyle w:val="aa"/>
              <w:tblW w:w="0" w:type="auto"/>
              <w:tblLayout w:type="fixed"/>
              <w:tblLook w:val="04A0" w:firstRow="1" w:lastRow="0" w:firstColumn="1" w:lastColumn="0" w:noHBand="0" w:noVBand="1"/>
            </w:tblPr>
            <w:tblGrid>
              <w:gridCol w:w="2295"/>
              <w:gridCol w:w="2100"/>
            </w:tblGrid>
            <w:tr w:rsidR="000577DB" w:rsidRPr="000577DB" w14:paraId="051F4B9C" w14:textId="77777777" w:rsidTr="003873F1">
              <w:tc>
                <w:tcPr>
                  <w:tcW w:w="2295" w:type="dxa"/>
                </w:tcPr>
                <w:p w14:paraId="4CDF9F5D" w14:textId="77777777" w:rsidR="003873F1" w:rsidRPr="000577DB" w:rsidRDefault="003873F1"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100" w:type="dxa"/>
                </w:tcPr>
                <w:p w14:paraId="39F19CF6" w14:textId="77777777" w:rsidR="003873F1" w:rsidRPr="000577DB" w:rsidRDefault="003873F1"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負担上限月額</w:t>
                  </w:r>
                </w:p>
              </w:tc>
            </w:tr>
            <w:tr w:rsidR="000577DB" w:rsidRPr="000577DB" w14:paraId="2713E3C4" w14:textId="77777777" w:rsidTr="003873F1">
              <w:tc>
                <w:tcPr>
                  <w:tcW w:w="2295" w:type="dxa"/>
                </w:tcPr>
                <w:p w14:paraId="1CA442AA" w14:textId="77777777" w:rsidR="003873F1" w:rsidRPr="000577DB" w:rsidRDefault="003873F1"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生活保護世帯</w:t>
                  </w:r>
                </w:p>
              </w:tc>
              <w:tc>
                <w:tcPr>
                  <w:tcW w:w="2100" w:type="dxa"/>
                </w:tcPr>
                <w:p w14:paraId="649E46ED" w14:textId="77777777" w:rsidR="003873F1" w:rsidRPr="000577DB" w:rsidRDefault="003873F1"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07F57C6" w14:textId="77777777" w:rsidTr="003873F1">
              <w:tc>
                <w:tcPr>
                  <w:tcW w:w="2295" w:type="dxa"/>
                </w:tcPr>
                <w:p w14:paraId="41159EBC" w14:textId="77777777" w:rsidR="003873F1" w:rsidRPr="000577DB" w:rsidRDefault="003873F1"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住民税非課税世帯</w:t>
                  </w:r>
                </w:p>
              </w:tc>
              <w:tc>
                <w:tcPr>
                  <w:tcW w:w="2100" w:type="dxa"/>
                </w:tcPr>
                <w:p w14:paraId="7577658A" w14:textId="77777777" w:rsidR="003873F1" w:rsidRPr="000577DB" w:rsidRDefault="003873F1"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6788316" w14:textId="77777777" w:rsidTr="003873F1">
              <w:tc>
                <w:tcPr>
                  <w:tcW w:w="2295" w:type="dxa"/>
                  <w:tcBorders>
                    <w:bottom w:val="single" w:sz="4" w:space="0" w:color="auto"/>
                  </w:tcBorders>
                </w:tcPr>
                <w:p w14:paraId="3056E521" w14:textId="77777777" w:rsidR="003873F1" w:rsidRPr="000577DB" w:rsidRDefault="003873F1"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住民税課税世帯</w:t>
                  </w:r>
                </w:p>
              </w:tc>
              <w:tc>
                <w:tcPr>
                  <w:tcW w:w="2100" w:type="dxa"/>
                </w:tcPr>
                <w:p w14:paraId="10A0DE30" w14:textId="77777777" w:rsidR="003873F1" w:rsidRPr="000577DB" w:rsidRDefault="003873F1"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37,200円</w:t>
                  </w:r>
                </w:p>
              </w:tc>
            </w:tr>
          </w:tbl>
          <w:p w14:paraId="1BE02707" w14:textId="015DFF83" w:rsidR="003873F1" w:rsidRPr="000577DB" w:rsidRDefault="00901A29" w:rsidP="00901A29">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また、児童については、自己負担の助成制度があります。</w:t>
            </w:r>
          </w:p>
        </w:tc>
        <w:tc>
          <w:tcPr>
            <w:tcW w:w="2268" w:type="dxa"/>
            <w:vAlign w:val="center"/>
          </w:tcPr>
          <w:p w14:paraId="01460506" w14:textId="77777777" w:rsidR="003260D2" w:rsidRPr="000577DB" w:rsidRDefault="003260D2" w:rsidP="003260D2">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63B639C" w14:textId="0E1FF2F9" w:rsidR="003260D2" w:rsidRPr="000577DB" w:rsidRDefault="003260D2" w:rsidP="003260D2">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22B26A23" w14:textId="7AB8FEA4" w:rsidR="00863441" w:rsidRPr="000577DB" w:rsidRDefault="003260D2" w:rsidP="003260D2">
            <w:pPr>
              <w:jc w:val="left"/>
              <w:rPr>
                <w:rFonts w:ascii="HG丸ｺﾞｼｯｸM-PRO" w:eastAsia="HG丸ｺﾞｼｯｸM-PRO"/>
                <w:sz w:val="22"/>
              </w:rPr>
            </w:pPr>
            <w:r w:rsidRPr="000577DB">
              <w:rPr>
                <w:rFonts w:ascii="HG丸ｺﾞｼｯｸM-PRO" w:eastAsia="HG丸ｺﾞｼｯｸM-PRO" w:hint="eastAsia"/>
                <w:sz w:val="22"/>
              </w:rPr>
              <w:t>筑紫野市石崎</w:t>
            </w:r>
          </w:p>
          <w:p w14:paraId="5F694CDC" w14:textId="1CAFE35F" w:rsidR="003260D2" w:rsidRPr="000577DB" w:rsidRDefault="003260D2" w:rsidP="003260D2">
            <w:pPr>
              <w:jc w:val="left"/>
              <w:rPr>
                <w:rFonts w:ascii="HG丸ｺﾞｼｯｸM-PRO" w:eastAsia="HG丸ｺﾞｼｯｸM-PRO"/>
                <w:sz w:val="22"/>
              </w:rPr>
            </w:pPr>
            <w:r w:rsidRPr="000577DB">
              <w:rPr>
                <w:rFonts w:ascii="HG丸ｺﾞｼｯｸM-PRO" w:eastAsia="HG丸ｺﾞｼｯｸM-PRO" w:hint="eastAsia"/>
                <w:sz w:val="22"/>
              </w:rPr>
              <w:t>1-1-1</w:t>
            </w:r>
          </w:p>
          <w:p w14:paraId="65B67C98" w14:textId="571D39DD" w:rsidR="003260D2" w:rsidRPr="000577DB" w:rsidRDefault="003260D2"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sidRPr="00770EA1">
              <w:rPr>
                <w:rFonts w:ascii="HG丸ｺﾞｼｯｸM-PRO" w:eastAsia="HG丸ｺﾞｼｯｸM-PRO" w:hint="eastAsia"/>
                <w:w w:val="94"/>
                <w:kern w:val="0"/>
                <w:sz w:val="22"/>
                <w:fitText w:val="1760" w:id="-474239743"/>
              </w:rPr>
              <w:t>092-923-111</w:t>
            </w:r>
            <w:r w:rsidR="007F5D0F" w:rsidRPr="00770EA1">
              <w:rPr>
                <w:rFonts w:ascii="HG丸ｺﾞｼｯｸM-PRO" w:eastAsia="HG丸ｺﾞｼｯｸM-PRO" w:hint="eastAsia"/>
                <w:spacing w:val="24"/>
                <w:w w:val="94"/>
                <w:kern w:val="0"/>
                <w:sz w:val="22"/>
                <w:fitText w:val="1760" w:id="-474239743"/>
              </w:rPr>
              <w:t>1</w:t>
            </w:r>
          </w:p>
          <w:p w14:paraId="24D6C9E8" w14:textId="5DA72F5B" w:rsidR="007C56D9" w:rsidRPr="000577DB" w:rsidRDefault="003260D2" w:rsidP="003260D2">
            <w:pPr>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770EA1" w:rsidRPr="00770EA1">
              <w:rPr>
                <w:rFonts w:ascii="HG丸ｺﾞｼｯｸM-PRO" w:eastAsia="HG丸ｺﾞｼｯｸM-PRO" w:hint="eastAsia"/>
                <w:w w:val="83"/>
                <w:kern w:val="0"/>
                <w:sz w:val="22"/>
                <w:fitText w:val="1540" w:id="-474239741"/>
              </w:rPr>
              <w:t>092-</w:t>
            </w:r>
            <w:r w:rsidRPr="00770EA1">
              <w:rPr>
                <w:rFonts w:ascii="HG丸ｺﾞｼｯｸM-PRO" w:eastAsia="HG丸ｺﾞｼｯｸM-PRO" w:hint="eastAsia"/>
                <w:w w:val="83"/>
                <w:kern w:val="0"/>
                <w:sz w:val="22"/>
                <w:fitText w:val="1540" w:id="-474239741"/>
              </w:rPr>
              <w:t>923-5230</w:t>
            </w:r>
          </w:p>
        </w:tc>
      </w:tr>
    </w:tbl>
    <w:p w14:paraId="1C7C8603"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696"/>
        <w:gridCol w:w="5392"/>
        <w:gridCol w:w="2381"/>
      </w:tblGrid>
      <w:tr w:rsidR="000577DB" w:rsidRPr="000577DB" w14:paraId="51B9981E" w14:textId="77777777" w:rsidTr="00C82D66">
        <w:trPr>
          <w:trHeight w:val="567"/>
        </w:trPr>
        <w:tc>
          <w:tcPr>
            <w:tcW w:w="1696" w:type="dxa"/>
            <w:vAlign w:val="center"/>
          </w:tcPr>
          <w:p w14:paraId="702DDA5F" w14:textId="77777777" w:rsidR="00AC7888" w:rsidRPr="000577DB" w:rsidRDefault="00AC7888" w:rsidP="00AC788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92" w:type="dxa"/>
            <w:vAlign w:val="center"/>
          </w:tcPr>
          <w:p w14:paraId="2A1F5654" w14:textId="77777777" w:rsidR="00AC7888" w:rsidRPr="000577DB" w:rsidRDefault="00AC7888" w:rsidP="00AC7888">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0F3F8E4A" w14:textId="77777777" w:rsidR="00AC7888" w:rsidRPr="000577DB" w:rsidRDefault="00AC7888"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4426216" w14:textId="77777777" w:rsidR="00AC7888" w:rsidRPr="000577DB" w:rsidRDefault="00AC7888"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284EAE1" w14:textId="77777777" w:rsidTr="00C82D66">
        <w:trPr>
          <w:trHeight w:val="2682"/>
        </w:trPr>
        <w:tc>
          <w:tcPr>
            <w:tcW w:w="1696" w:type="dxa"/>
            <w:vAlign w:val="center"/>
          </w:tcPr>
          <w:p w14:paraId="580DA498" w14:textId="696EFAD9" w:rsidR="00AC7888" w:rsidRPr="000577DB" w:rsidRDefault="00AC7888" w:rsidP="00AC7888">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日常生活用具費の</w:t>
            </w:r>
            <w:r w:rsidR="00B0567E" w:rsidRPr="000577DB">
              <w:rPr>
                <w:rFonts w:ascii="HG丸ｺﾞｼｯｸM-PRO" w:eastAsia="HG丸ｺﾞｼｯｸM-PRO" w:hAnsi="HG丸ｺﾞｼｯｸM-PRO" w:hint="eastAsia"/>
                <w:sz w:val="22"/>
              </w:rPr>
              <w:t>支給</w:t>
            </w:r>
          </w:p>
        </w:tc>
        <w:tc>
          <w:tcPr>
            <w:tcW w:w="5392" w:type="dxa"/>
            <w:vAlign w:val="center"/>
          </w:tcPr>
          <w:p w14:paraId="1E703210" w14:textId="61CE4E73" w:rsidR="00AC7888" w:rsidRPr="000577DB" w:rsidRDefault="00C82D66"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在宅の障がい者</w:t>
            </w:r>
            <w:r w:rsidR="00FB28F0">
              <w:rPr>
                <w:rFonts w:ascii="HG丸ｺﾞｼｯｸM-PRO" w:eastAsia="HG丸ｺﾞｼｯｸM-PRO" w:hAnsi="ＭＳ Ｐゴシック" w:hint="eastAsia"/>
                <w:sz w:val="22"/>
              </w:rPr>
              <w:t>等</w:t>
            </w:r>
            <w:r w:rsidRPr="000577DB">
              <w:rPr>
                <w:rFonts w:ascii="HG丸ｺﾞｼｯｸM-PRO" w:eastAsia="HG丸ｺﾞｼｯｸM-PRO" w:hAnsi="ＭＳ Ｐゴシック" w:hint="eastAsia"/>
                <w:sz w:val="22"/>
              </w:rPr>
              <w:t>の</w:t>
            </w:r>
            <w:r w:rsidR="00AC7888" w:rsidRPr="000577DB">
              <w:rPr>
                <w:rFonts w:ascii="HG丸ｺﾞｼｯｸM-PRO" w:eastAsia="HG丸ｺﾞｼｯｸM-PRO" w:hAnsi="ＭＳ Ｐゴシック" w:hint="eastAsia"/>
                <w:sz w:val="22"/>
              </w:rPr>
              <w:t>日常生活の便宜を図るため、さまざまな用具</w:t>
            </w:r>
            <w:r w:rsidR="00B0567E" w:rsidRPr="000577DB">
              <w:rPr>
                <w:rFonts w:ascii="HG丸ｺﾞｼｯｸM-PRO" w:eastAsia="HG丸ｺﾞｼｯｸM-PRO" w:hAnsi="ＭＳ Ｐゴシック" w:hint="eastAsia"/>
                <w:sz w:val="22"/>
              </w:rPr>
              <w:t>の購入に要する費用を支給</w:t>
            </w:r>
            <w:r w:rsidR="00AC7888" w:rsidRPr="000577DB">
              <w:rPr>
                <w:rFonts w:ascii="HG丸ｺﾞｼｯｸM-PRO" w:eastAsia="HG丸ｺﾞｼｯｸM-PRO" w:hAnsi="ＭＳ Ｐゴシック" w:hint="eastAsia"/>
                <w:sz w:val="22"/>
              </w:rPr>
              <w:t>します。</w:t>
            </w:r>
          </w:p>
          <w:p w14:paraId="68A44C8D" w14:textId="77777777" w:rsidR="00A83A15" w:rsidRPr="000577DB" w:rsidRDefault="00A83A15"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必ず事前の申請が必要です。購入後の申請は受け付けることができませんのでご注意ください。</w:t>
            </w:r>
          </w:p>
          <w:p w14:paraId="5ADC8CE2" w14:textId="77777777" w:rsidR="00A83A15" w:rsidRPr="000577DB" w:rsidRDefault="00A83A15" w:rsidP="00A83A15">
            <w:pPr>
              <w:rPr>
                <w:rFonts w:ascii="HG丸ｺﾞｼｯｸM-PRO" w:eastAsia="HG丸ｺﾞｼｯｸM-PRO" w:hAnsi="ＭＳ Ｐゴシック"/>
                <w:sz w:val="22"/>
              </w:rPr>
            </w:pPr>
          </w:p>
          <w:p w14:paraId="31153054" w14:textId="77777777" w:rsidR="00A445C0" w:rsidRPr="000577DB" w:rsidRDefault="0049233C"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4F179633" w14:textId="257B6B98" w:rsidR="00A83A15" w:rsidRPr="000577DB" w:rsidRDefault="00A445C0" w:rsidP="00A445C0">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障がい者手帳を持っている人または難病患者であって、</w:t>
            </w:r>
            <w:r w:rsidR="0049233C" w:rsidRPr="000577DB">
              <w:rPr>
                <w:rFonts w:ascii="HG丸ｺﾞｼｯｸM-PRO" w:eastAsia="HG丸ｺﾞｼｯｸM-PRO" w:hAnsi="ＭＳ Ｐゴシック" w:hint="eastAsia"/>
                <w:sz w:val="22"/>
              </w:rPr>
              <w:t>用具の種目ごとに定められた</w:t>
            </w:r>
            <w:r w:rsidRPr="000577DB">
              <w:rPr>
                <w:rFonts w:ascii="HG丸ｺﾞｼｯｸM-PRO" w:eastAsia="HG丸ｺﾞｼｯｸM-PRO" w:hAnsi="ＭＳ Ｐゴシック" w:hint="eastAsia"/>
                <w:sz w:val="22"/>
              </w:rPr>
              <w:t>障がい</w:t>
            </w:r>
            <w:r w:rsidR="0049233C" w:rsidRPr="000577DB">
              <w:rPr>
                <w:rFonts w:ascii="HG丸ｺﾞｼｯｸM-PRO" w:eastAsia="HG丸ｺﾞｼｯｸM-PRO" w:hAnsi="ＭＳ Ｐゴシック" w:hint="eastAsia"/>
                <w:sz w:val="22"/>
              </w:rPr>
              <w:t>種別</w:t>
            </w:r>
            <w:r w:rsidRPr="000577DB">
              <w:rPr>
                <w:rFonts w:ascii="HG丸ｺﾞｼｯｸM-PRO" w:eastAsia="HG丸ｺﾞｼｯｸM-PRO" w:hAnsi="ＭＳ Ｐゴシック" w:hint="eastAsia"/>
                <w:sz w:val="22"/>
              </w:rPr>
              <w:t>等の</w:t>
            </w:r>
            <w:r w:rsidR="0049233C" w:rsidRPr="000577DB">
              <w:rPr>
                <w:rFonts w:ascii="HG丸ｺﾞｼｯｸM-PRO" w:eastAsia="HG丸ｺﾞｼｯｸM-PRO" w:hAnsi="ＭＳ Ｐゴシック" w:hint="eastAsia"/>
                <w:sz w:val="22"/>
              </w:rPr>
              <w:t>要件をみたす人</w:t>
            </w:r>
          </w:p>
          <w:p w14:paraId="6D0116ED" w14:textId="770B521C" w:rsidR="00A83A15" w:rsidRPr="000577DB" w:rsidRDefault="00292AA7" w:rsidP="00292AA7">
            <w:pPr>
              <w:ind w:leftChars="132" w:left="497"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A83A15" w:rsidRPr="000577DB">
              <w:rPr>
                <w:rFonts w:ascii="HG丸ｺﾞｼｯｸM-PRO" w:eastAsia="HG丸ｺﾞｼｯｸM-PRO" w:hAnsi="ＭＳ Ｐゴシック" w:hint="eastAsia"/>
                <w:sz w:val="22"/>
                <w:u w:val="wave"/>
              </w:rPr>
              <w:t>種目によって、</w:t>
            </w:r>
            <w:r w:rsidR="00A83A15" w:rsidRPr="000577DB">
              <w:rPr>
                <w:rFonts w:ascii="HG丸ｺﾞｼｯｸM-PRO" w:eastAsia="HG丸ｺﾞｼｯｸM-PRO" w:hAnsi="ＭＳ Ｐゴシック" w:hint="eastAsia"/>
                <w:b/>
                <w:sz w:val="22"/>
                <w:u w:val="wave"/>
              </w:rPr>
              <w:t>介護保険対象者は介護保険が優先</w:t>
            </w:r>
            <w:r w:rsidR="00A83A15" w:rsidRPr="000577DB">
              <w:rPr>
                <w:rFonts w:ascii="HG丸ｺﾞｼｯｸM-PRO" w:eastAsia="HG丸ｺﾞｼｯｸM-PRO" w:hAnsi="ＭＳ Ｐゴシック" w:hint="eastAsia"/>
                <w:sz w:val="22"/>
                <w:u w:val="wave"/>
              </w:rPr>
              <w:t>となります。</w:t>
            </w:r>
            <w:r w:rsidR="00A83A15" w:rsidRPr="000577DB">
              <w:rPr>
                <w:rFonts w:ascii="HG丸ｺﾞｼｯｸM-PRO" w:eastAsia="HG丸ｺﾞｼｯｸM-PRO" w:hAnsi="ＭＳ Ｐゴシック" w:hint="eastAsia"/>
                <w:sz w:val="22"/>
              </w:rPr>
              <w:t>詳細については、お問い合せください。</w:t>
            </w:r>
          </w:p>
          <w:p w14:paraId="7A6D2182" w14:textId="4FBBF941" w:rsidR="00A83A15" w:rsidRPr="000577DB" w:rsidRDefault="00A83A15" w:rsidP="00A83A15">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AB0231" w:rsidRPr="000577DB">
              <w:rPr>
                <w:rFonts w:ascii="HG丸ｺﾞｼｯｸM-PRO" w:eastAsia="HG丸ｺﾞｼｯｸM-PRO" w:hAnsi="ＭＳ Ｐゴシック" w:hint="eastAsia"/>
                <w:sz w:val="22"/>
              </w:rPr>
              <w:t>18歳以上の人は</w:t>
            </w:r>
            <w:r w:rsidRPr="000577DB">
              <w:rPr>
                <w:rFonts w:ascii="HG丸ｺﾞｼｯｸM-PRO" w:eastAsia="HG丸ｺﾞｼｯｸM-PRO" w:hAnsi="ＭＳ Ｐゴシック" w:hint="eastAsia"/>
                <w:sz w:val="22"/>
              </w:rPr>
              <w:t>所得制限があります</w:t>
            </w:r>
          </w:p>
          <w:p w14:paraId="5A15A732" w14:textId="77777777" w:rsidR="00A83A15" w:rsidRPr="000577DB" w:rsidRDefault="00A83A15" w:rsidP="00A83A15">
            <w:pPr>
              <w:rPr>
                <w:rFonts w:ascii="HG丸ｺﾞｼｯｸM-PRO" w:eastAsia="HG丸ｺﾞｼｯｸM-PRO" w:hAnsi="ＭＳ Ｐゴシック"/>
                <w:sz w:val="22"/>
              </w:rPr>
            </w:pPr>
          </w:p>
          <w:p w14:paraId="5E12C465" w14:textId="71C3AC0F" w:rsidR="0049233C" w:rsidRPr="000577DB" w:rsidRDefault="0049233C"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5A0F59" w:rsidRPr="000577DB">
              <w:rPr>
                <w:rFonts w:ascii="HG丸ｺﾞｼｯｸM-PRO" w:eastAsia="HG丸ｺﾞｼｯｸM-PRO" w:hAnsi="ＭＳ Ｐゴシック" w:hint="eastAsia"/>
                <w:sz w:val="22"/>
              </w:rPr>
              <w:t>申請に必要なもの</w:t>
            </w:r>
            <w:r w:rsidRPr="000577DB">
              <w:rPr>
                <w:rFonts w:ascii="HG丸ｺﾞｼｯｸM-PRO" w:eastAsia="HG丸ｺﾞｼｯｸM-PRO" w:hAnsi="ＭＳ Ｐゴシック" w:hint="eastAsia"/>
                <w:sz w:val="22"/>
              </w:rPr>
              <w:t>】</w:t>
            </w:r>
          </w:p>
          <w:p w14:paraId="7AACA52B" w14:textId="60C7A402" w:rsidR="005A0F59" w:rsidRPr="000577DB" w:rsidRDefault="005A0F59"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w:t>
            </w:r>
          </w:p>
          <w:p w14:paraId="65EBDA42" w14:textId="7D761813" w:rsidR="005A0F59" w:rsidRPr="000577DB" w:rsidRDefault="005A0F59" w:rsidP="002A7D13">
            <w:pPr>
              <w:ind w:left="176" w:hangingChars="80" w:hanging="176"/>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w:t>
            </w:r>
            <w:r w:rsidR="002A7D13" w:rsidRPr="000577DB">
              <w:rPr>
                <w:rFonts w:ascii="HG丸ｺﾞｼｯｸM-PRO" w:eastAsia="HG丸ｺﾞｼｯｸM-PRO" w:hAnsi="ＭＳ Ｐゴシック" w:hint="eastAsia"/>
                <w:sz w:val="22"/>
              </w:rPr>
              <w:t>障がい者手帳</w:t>
            </w:r>
            <w:r w:rsidRPr="000577DB">
              <w:rPr>
                <w:rFonts w:ascii="HG丸ｺﾞｼｯｸM-PRO" w:eastAsia="HG丸ｺﾞｼｯｸM-PRO" w:hAnsi="ＭＳ Ｐゴシック" w:hint="eastAsia"/>
                <w:sz w:val="22"/>
              </w:rPr>
              <w:t>または特定医療費（指定難病）受給者証</w:t>
            </w:r>
          </w:p>
          <w:p w14:paraId="5AA96418" w14:textId="77777777"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③見積書</w:t>
            </w:r>
          </w:p>
          <w:p w14:paraId="60EC034F" w14:textId="77777777"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④カタログ（写しで可）</w:t>
            </w:r>
          </w:p>
          <w:p w14:paraId="072D5F88" w14:textId="31F54EA3" w:rsidR="00A83A15" w:rsidRPr="000577DB" w:rsidRDefault="00A83A15" w:rsidP="00B421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⑤その他（</w:t>
            </w:r>
            <w:r w:rsidR="00B42193" w:rsidRPr="000577DB">
              <w:rPr>
                <w:rFonts w:ascii="HG丸ｺﾞｼｯｸM-PRO" w:eastAsia="HG丸ｺﾞｼｯｸM-PRO" w:hAnsi="ＭＳ Ｐゴシック" w:hint="eastAsia"/>
                <w:sz w:val="22"/>
              </w:rPr>
              <w:t>対象要件により、</w:t>
            </w:r>
            <w:r w:rsidRPr="000577DB">
              <w:rPr>
                <w:rFonts w:ascii="HG丸ｺﾞｼｯｸM-PRO" w:eastAsia="HG丸ｺﾞｼｯｸM-PRO" w:hAnsi="ＭＳ Ｐゴシック" w:hint="eastAsia"/>
                <w:sz w:val="22"/>
              </w:rPr>
              <w:t>医師</w:t>
            </w:r>
            <w:r w:rsidR="00B42193" w:rsidRPr="000577DB">
              <w:rPr>
                <w:rFonts w:ascii="HG丸ｺﾞｼｯｸM-PRO" w:eastAsia="HG丸ｺﾞｼｯｸM-PRO" w:hAnsi="ＭＳ Ｐゴシック" w:hint="eastAsia"/>
                <w:sz w:val="22"/>
              </w:rPr>
              <w:t>の</w:t>
            </w:r>
            <w:r w:rsidRPr="000577DB">
              <w:rPr>
                <w:rFonts w:ascii="HG丸ｺﾞｼｯｸM-PRO" w:eastAsia="HG丸ｺﾞｼｯｸM-PRO" w:hAnsi="ＭＳ Ｐゴシック" w:hint="eastAsia"/>
                <w:sz w:val="22"/>
              </w:rPr>
              <w:t>意見書等が必要な場合があります。）</w:t>
            </w:r>
          </w:p>
          <w:p w14:paraId="0BBC14FD" w14:textId="77777777" w:rsidR="00A83A15" w:rsidRPr="000577DB" w:rsidRDefault="00A83A15" w:rsidP="00A83A15">
            <w:pPr>
              <w:rPr>
                <w:rFonts w:ascii="HG丸ｺﾞｼｯｸM-PRO" w:eastAsia="HG丸ｺﾞｼｯｸM-PRO" w:hAnsi="ＭＳ Ｐゴシック"/>
                <w:sz w:val="22"/>
              </w:rPr>
            </w:pPr>
          </w:p>
          <w:p w14:paraId="22855809" w14:textId="72B68C7D" w:rsidR="00A83A15" w:rsidRPr="000577DB" w:rsidRDefault="00A83A15" w:rsidP="00A83A1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【費用負担】</w:t>
            </w:r>
          </w:p>
          <w:p w14:paraId="708F0F3C" w14:textId="06F4438B" w:rsidR="00A83A15" w:rsidRPr="000577DB" w:rsidRDefault="00A83A15" w:rsidP="00A83A1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基準額内で費用の1割が自己負担です。ただし、世帯の所得に応じ、負担上限月額があります。</w:t>
            </w:r>
          </w:p>
          <w:tbl>
            <w:tblPr>
              <w:tblStyle w:val="aa"/>
              <w:tblW w:w="0" w:type="auto"/>
              <w:tblLayout w:type="fixed"/>
              <w:tblLook w:val="04A0" w:firstRow="1" w:lastRow="0" w:firstColumn="1" w:lastColumn="0" w:noHBand="0" w:noVBand="1"/>
            </w:tblPr>
            <w:tblGrid>
              <w:gridCol w:w="2295"/>
              <w:gridCol w:w="2100"/>
            </w:tblGrid>
            <w:tr w:rsidR="000577DB" w:rsidRPr="000577DB" w14:paraId="6FDC2775" w14:textId="77777777" w:rsidTr="00B42193">
              <w:tc>
                <w:tcPr>
                  <w:tcW w:w="2295" w:type="dxa"/>
                </w:tcPr>
                <w:p w14:paraId="3B4852F4" w14:textId="77777777" w:rsidR="00A83A15" w:rsidRPr="000577DB" w:rsidRDefault="00A83A15"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100" w:type="dxa"/>
                </w:tcPr>
                <w:p w14:paraId="60A332AE" w14:textId="77777777" w:rsidR="00A83A15" w:rsidRPr="000577DB" w:rsidRDefault="00A83A15"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負担上限月額</w:t>
                  </w:r>
                </w:p>
              </w:tc>
            </w:tr>
            <w:tr w:rsidR="000577DB" w:rsidRPr="000577DB" w14:paraId="657E5334" w14:textId="77777777" w:rsidTr="00B42193">
              <w:tc>
                <w:tcPr>
                  <w:tcW w:w="2295" w:type="dxa"/>
                </w:tcPr>
                <w:p w14:paraId="6BE2A312" w14:textId="77777777" w:rsidR="00A83A15" w:rsidRPr="000577DB" w:rsidRDefault="00A83A15"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生活保護世帯</w:t>
                  </w:r>
                </w:p>
              </w:tc>
              <w:tc>
                <w:tcPr>
                  <w:tcW w:w="2100" w:type="dxa"/>
                </w:tcPr>
                <w:p w14:paraId="7096D535" w14:textId="77777777" w:rsidR="00A83A15" w:rsidRPr="000577DB" w:rsidRDefault="00A83A15"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03C0CBCF" w14:textId="77777777" w:rsidTr="00B42193">
              <w:tc>
                <w:tcPr>
                  <w:tcW w:w="2295" w:type="dxa"/>
                </w:tcPr>
                <w:p w14:paraId="3A4AE2F5" w14:textId="77777777" w:rsidR="00A83A15" w:rsidRPr="000577DB" w:rsidRDefault="00A83A15"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住民税非課税世帯</w:t>
                  </w:r>
                </w:p>
              </w:tc>
              <w:tc>
                <w:tcPr>
                  <w:tcW w:w="2100" w:type="dxa"/>
                </w:tcPr>
                <w:p w14:paraId="65F1AE83" w14:textId="77777777" w:rsidR="00A83A15" w:rsidRPr="000577DB" w:rsidRDefault="00A83A15"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0円</w:t>
                  </w:r>
                </w:p>
              </w:tc>
            </w:tr>
            <w:tr w:rsidR="000577DB" w:rsidRPr="000577DB" w14:paraId="6226EA1F" w14:textId="77777777" w:rsidTr="00B42193">
              <w:tc>
                <w:tcPr>
                  <w:tcW w:w="2295" w:type="dxa"/>
                  <w:tcBorders>
                    <w:bottom w:val="single" w:sz="4" w:space="0" w:color="auto"/>
                  </w:tcBorders>
                </w:tcPr>
                <w:p w14:paraId="16576D1D" w14:textId="77777777" w:rsidR="00A83A15" w:rsidRPr="000577DB" w:rsidRDefault="00A83A15"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住民税課税世帯</w:t>
                  </w:r>
                </w:p>
              </w:tc>
              <w:tc>
                <w:tcPr>
                  <w:tcW w:w="2100" w:type="dxa"/>
                </w:tcPr>
                <w:p w14:paraId="3301ABC1" w14:textId="77777777" w:rsidR="00A83A15" w:rsidRPr="000577DB" w:rsidRDefault="00A83A15" w:rsidP="00485F8C">
                  <w:pPr>
                    <w:framePr w:hSpace="142" w:wrap="around" w:vAnchor="text" w:hAnchor="text" w:y="1"/>
                    <w:suppressOverlap/>
                    <w:jc w:val="righ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37,200円</w:t>
                  </w:r>
                </w:p>
              </w:tc>
            </w:tr>
          </w:tbl>
          <w:p w14:paraId="7F97456E" w14:textId="77777777" w:rsidR="00D76154" w:rsidRPr="000577DB" w:rsidRDefault="00A83A15" w:rsidP="00A83A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給付基準額を超える差額は、全額自己負担となります。</w:t>
            </w:r>
          </w:p>
          <w:p w14:paraId="394ABD06" w14:textId="5FDE52AD" w:rsidR="00A516A0" w:rsidRPr="000577DB" w:rsidRDefault="00A516A0" w:rsidP="00A83A15">
            <w:pPr>
              <w:ind w:firstLineChars="100" w:firstLine="220"/>
              <w:rPr>
                <w:rFonts w:ascii="HG丸ｺﾞｼｯｸM-PRO" w:eastAsia="HG丸ｺﾞｼｯｸM-PRO" w:hAnsi="HG丸ｺﾞｼｯｸM-PRO"/>
                <w:sz w:val="22"/>
              </w:rPr>
            </w:pPr>
          </w:p>
        </w:tc>
        <w:tc>
          <w:tcPr>
            <w:tcW w:w="2381" w:type="dxa"/>
            <w:vAlign w:val="center"/>
          </w:tcPr>
          <w:p w14:paraId="034274C9" w14:textId="77777777"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7870230" w14:textId="260DCA29"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016BA3A4" w14:textId="7A114A67" w:rsidR="00D76154" w:rsidRPr="000577DB" w:rsidRDefault="00D76154" w:rsidP="00D76154">
            <w:pPr>
              <w:rPr>
                <w:rFonts w:ascii="HG丸ｺﾞｼｯｸM-PRO" w:eastAsia="HG丸ｺﾞｼｯｸM-PRO"/>
                <w:sz w:val="22"/>
              </w:rPr>
            </w:pPr>
            <w:r w:rsidRPr="000577DB">
              <w:rPr>
                <w:rFonts w:ascii="HG丸ｺﾞｼｯｸM-PRO" w:eastAsia="HG丸ｺﾞｼｯｸM-PRO" w:hint="eastAsia"/>
                <w:sz w:val="22"/>
              </w:rPr>
              <w:t>筑紫野市石崎1-1-1</w:t>
            </w:r>
          </w:p>
          <w:p w14:paraId="1971778A" w14:textId="0CFB08F5" w:rsidR="00D76154" w:rsidRPr="000577DB" w:rsidRDefault="00D76154"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31039C03" w14:textId="10F0CA18" w:rsidR="00AC7888" w:rsidRPr="000577DB" w:rsidRDefault="00D76154" w:rsidP="00D76154">
            <w:pPr>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770EA1" w:rsidRPr="00770EA1">
              <w:rPr>
                <w:rFonts w:ascii="HG丸ｺﾞｼｯｸM-PRO" w:eastAsia="HG丸ｺﾞｼｯｸM-PRO" w:hint="eastAsia"/>
                <w:w w:val="89"/>
                <w:kern w:val="0"/>
                <w:sz w:val="22"/>
                <w:fitText w:val="1650" w:id="-474239486"/>
              </w:rPr>
              <w:t>092-</w:t>
            </w:r>
            <w:r w:rsidRPr="00770EA1">
              <w:rPr>
                <w:rFonts w:ascii="HG丸ｺﾞｼｯｸM-PRO" w:eastAsia="HG丸ｺﾞｼｯｸM-PRO" w:hint="eastAsia"/>
                <w:w w:val="89"/>
                <w:kern w:val="0"/>
                <w:sz w:val="22"/>
                <w:fitText w:val="1650" w:id="-474239486"/>
              </w:rPr>
              <w:t>923-523</w:t>
            </w:r>
            <w:r w:rsidRPr="00770EA1">
              <w:rPr>
                <w:rFonts w:ascii="HG丸ｺﾞｼｯｸM-PRO" w:eastAsia="HG丸ｺﾞｼｯｸM-PRO" w:hint="eastAsia"/>
                <w:spacing w:val="12"/>
                <w:w w:val="89"/>
                <w:kern w:val="0"/>
                <w:sz w:val="22"/>
                <w:fitText w:val="1650" w:id="-474239486"/>
              </w:rPr>
              <w:t>0</w:t>
            </w:r>
          </w:p>
        </w:tc>
      </w:tr>
    </w:tbl>
    <w:p w14:paraId="3249B4E8" w14:textId="77777777" w:rsidR="00A516A0" w:rsidRPr="000577DB" w:rsidRDefault="00A516A0"/>
    <w:p w14:paraId="50ADF455" w14:textId="77777777" w:rsidR="00A516A0" w:rsidRPr="000577DB" w:rsidRDefault="00A516A0"/>
    <w:p w14:paraId="3C8348BB" w14:textId="77777777" w:rsidR="00A516A0" w:rsidRPr="000577DB" w:rsidRDefault="00A516A0"/>
    <w:p w14:paraId="314F8375" w14:textId="5272EDE1" w:rsidR="00A516A0" w:rsidRPr="000577DB" w:rsidRDefault="00B61EB1" w:rsidP="00B61EB1">
      <w:pPr>
        <w:widowControl/>
        <w:jc w:val="left"/>
      </w:pPr>
      <w:r w:rsidRPr="000577DB">
        <w:br w:type="page"/>
      </w:r>
    </w:p>
    <w:tbl>
      <w:tblPr>
        <w:tblStyle w:val="aa"/>
        <w:tblpPr w:leftFromText="142" w:rightFromText="142" w:vertAnchor="text" w:tblpY="1"/>
        <w:tblOverlap w:val="never"/>
        <w:tblW w:w="9634" w:type="dxa"/>
        <w:tblLayout w:type="fixed"/>
        <w:tblCellMar>
          <w:left w:w="85" w:type="dxa"/>
          <w:right w:w="85" w:type="dxa"/>
        </w:tblCellMar>
        <w:tblLook w:val="04A0" w:firstRow="1" w:lastRow="0" w:firstColumn="1" w:lastColumn="0" w:noHBand="0" w:noVBand="1"/>
      </w:tblPr>
      <w:tblGrid>
        <w:gridCol w:w="1483"/>
        <w:gridCol w:w="2907"/>
        <w:gridCol w:w="826"/>
        <w:gridCol w:w="2907"/>
        <w:gridCol w:w="1511"/>
      </w:tblGrid>
      <w:tr w:rsidR="000577DB" w:rsidRPr="000577DB" w14:paraId="555C1294" w14:textId="77777777" w:rsidTr="002017A1">
        <w:trPr>
          <w:trHeight w:val="285"/>
        </w:trPr>
        <w:tc>
          <w:tcPr>
            <w:tcW w:w="1531" w:type="dxa"/>
            <w:vMerge w:val="restart"/>
            <w:tcMar>
              <w:left w:w="57" w:type="dxa"/>
              <w:right w:w="57" w:type="dxa"/>
            </w:tcMar>
            <w:vAlign w:val="center"/>
          </w:tcPr>
          <w:p w14:paraId="70339C61"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t>種目</w:t>
            </w:r>
          </w:p>
        </w:tc>
        <w:tc>
          <w:tcPr>
            <w:tcW w:w="3005" w:type="dxa"/>
            <w:vMerge w:val="restart"/>
            <w:vAlign w:val="center"/>
          </w:tcPr>
          <w:p w14:paraId="05B57EF6" w14:textId="48115559" w:rsidR="00AB0730" w:rsidRPr="000577DB" w:rsidRDefault="00AB0730" w:rsidP="00CF6DB1">
            <w:pPr>
              <w:spacing w:line="0" w:lineRule="atLeast"/>
              <w:jc w:val="center"/>
              <w:rPr>
                <w:rFonts w:ascii="HG丸ｺﾞｼｯｸM-PRO" w:eastAsia="HG丸ｺﾞｼｯｸM-PRO"/>
                <w:sz w:val="22"/>
              </w:rPr>
            </w:pPr>
            <w:r w:rsidRPr="000577DB">
              <w:rPr>
                <w:rFonts w:ascii="HG丸ｺﾞｼｯｸM-PRO" w:eastAsia="HG丸ｺﾞｼｯｸM-PRO" w:hint="eastAsia"/>
                <w:sz w:val="22"/>
              </w:rPr>
              <w:t>対象者</w:t>
            </w:r>
          </w:p>
        </w:tc>
        <w:tc>
          <w:tcPr>
            <w:tcW w:w="850" w:type="dxa"/>
            <w:vMerge w:val="restart"/>
            <w:tcMar>
              <w:left w:w="57" w:type="dxa"/>
              <w:right w:w="85" w:type="dxa"/>
            </w:tcMar>
            <w:vAlign w:val="center"/>
          </w:tcPr>
          <w:p w14:paraId="3A1CA95D" w14:textId="77777777" w:rsidR="00AB0730" w:rsidRPr="000577DB" w:rsidRDefault="00AB0730" w:rsidP="00745693">
            <w:pPr>
              <w:jc w:val="center"/>
              <w:rPr>
                <w:rFonts w:ascii="HG丸ｺﾞｼｯｸM-PRO" w:eastAsia="HG丸ｺﾞｼｯｸM-PRO"/>
                <w:sz w:val="22"/>
              </w:rPr>
            </w:pPr>
            <w:r w:rsidRPr="000577DB">
              <w:rPr>
                <w:rFonts w:ascii="HG丸ｺﾞｼｯｸM-PRO" w:eastAsia="HG丸ｺﾞｼｯｸM-PRO" w:hint="eastAsia"/>
                <w:sz w:val="22"/>
              </w:rPr>
              <w:t>対象</w:t>
            </w:r>
          </w:p>
          <w:p w14:paraId="4CF6DBB7" w14:textId="789A36A3" w:rsidR="00AB0730" w:rsidRPr="000577DB" w:rsidRDefault="00AB0730" w:rsidP="00745693">
            <w:pPr>
              <w:jc w:val="center"/>
              <w:rPr>
                <w:rFonts w:ascii="HG丸ｺﾞｼｯｸM-PRO" w:eastAsia="HG丸ｺﾞｼｯｸM-PRO"/>
                <w:sz w:val="22"/>
              </w:rPr>
            </w:pPr>
            <w:r w:rsidRPr="000577DB">
              <w:rPr>
                <w:rFonts w:ascii="HG丸ｺﾞｼｯｸM-PRO" w:eastAsia="HG丸ｺﾞｼｯｸM-PRO"/>
                <w:sz w:val="22"/>
              </w:rPr>
              <w:t>年齢</w:t>
            </w:r>
          </w:p>
        </w:tc>
        <w:tc>
          <w:tcPr>
            <w:tcW w:w="3005" w:type="dxa"/>
            <w:vMerge w:val="restart"/>
            <w:vAlign w:val="center"/>
          </w:tcPr>
          <w:p w14:paraId="0703275C" w14:textId="6DB82881" w:rsidR="00AB0730" w:rsidRPr="000577DB" w:rsidRDefault="00AB0730" w:rsidP="00CF6DB1">
            <w:pPr>
              <w:spacing w:line="0" w:lineRule="atLeast"/>
              <w:jc w:val="center"/>
              <w:rPr>
                <w:rFonts w:ascii="HG丸ｺﾞｼｯｸM-PRO" w:eastAsia="HG丸ｺﾞｼｯｸM-PRO"/>
                <w:sz w:val="22"/>
              </w:rPr>
            </w:pPr>
            <w:r w:rsidRPr="000577DB">
              <w:rPr>
                <w:rFonts w:ascii="HG丸ｺﾞｼｯｸM-PRO" w:eastAsia="HG丸ｺﾞｼｯｸM-PRO" w:hint="eastAsia"/>
                <w:sz w:val="22"/>
              </w:rPr>
              <w:t>性能等</w:t>
            </w:r>
          </w:p>
        </w:tc>
        <w:tc>
          <w:tcPr>
            <w:tcW w:w="1559" w:type="dxa"/>
            <w:tcBorders>
              <w:bottom w:val="dotted" w:sz="2" w:space="0" w:color="auto"/>
            </w:tcBorders>
            <w:vAlign w:val="center"/>
          </w:tcPr>
          <w:p w14:paraId="4E6A0C06"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t>基準額</w:t>
            </w:r>
          </w:p>
        </w:tc>
      </w:tr>
      <w:tr w:rsidR="000577DB" w:rsidRPr="000577DB" w14:paraId="3646A36C" w14:textId="77777777" w:rsidTr="002017A1">
        <w:trPr>
          <w:trHeight w:val="285"/>
        </w:trPr>
        <w:tc>
          <w:tcPr>
            <w:tcW w:w="1531" w:type="dxa"/>
            <w:vMerge/>
            <w:tcMar>
              <w:left w:w="57" w:type="dxa"/>
              <w:right w:w="57" w:type="dxa"/>
            </w:tcMar>
            <w:vAlign w:val="center"/>
          </w:tcPr>
          <w:p w14:paraId="48418DC8" w14:textId="77777777" w:rsidR="00AB0730" w:rsidRPr="000577DB" w:rsidRDefault="00AB0730" w:rsidP="00985DF4">
            <w:pPr>
              <w:jc w:val="center"/>
              <w:rPr>
                <w:rFonts w:ascii="HG丸ｺﾞｼｯｸM-PRO" w:eastAsia="HG丸ｺﾞｼｯｸM-PRO"/>
                <w:sz w:val="22"/>
              </w:rPr>
            </w:pPr>
          </w:p>
        </w:tc>
        <w:tc>
          <w:tcPr>
            <w:tcW w:w="3005" w:type="dxa"/>
            <w:vMerge/>
            <w:tcBorders>
              <w:bottom w:val="single" w:sz="4" w:space="0" w:color="auto"/>
            </w:tcBorders>
            <w:vAlign w:val="center"/>
          </w:tcPr>
          <w:p w14:paraId="5259968C" w14:textId="44293C77" w:rsidR="00AB0730" w:rsidRPr="000577DB" w:rsidRDefault="00AB0730" w:rsidP="00CF6DB1">
            <w:pPr>
              <w:spacing w:line="0" w:lineRule="atLeast"/>
              <w:jc w:val="center"/>
              <w:rPr>
                <w:rFonts w:ascii="HG丸ｺﾞｼｯｸM-PRO" w:eastAsia="HG丸ｺﾞｼｯｸM-PRO"/>
                <w:sz w:val="22"/>
              </w:rPr>
            </w:pPr>
          </w:p>
        </w:tc>
        <w:tc>
          <w:tcPr>
            <w:tcW w:w="850" w:type="dxa"/>
            <w:vMerge/>
            <w:tcMar>
              <w:left w:w="57" w:type="dxa"/>
              <w:right w:w="85" w:type="dxa"/>
            </w:tcMar>
            <w:vAlign w:val="center"/>
          </w:tcPr>
          <w:p w14:paraId="089C1A10" w14:textId="627192E1" w:rsidR="00AB0730" w:rsidRPr="000577DB" w:rsidRDefault="00AB0730" w:rsidP="00745693">
            <w:pPr>
              <w:jc w:val="center"/>
              <w:rPr>
                <w:rFonts w:ascii="HG丸ｺﾞｼｯｸM-PRO" w:eastAsia="HG丸ｺﾞｼｯｸM-PRO"/>
                <w:sz w:val="22"/>
              </w:rPr>
            </w:pPr>
          </w:p>
        </w:tc>
        <w:tc>
          <w:tcPr>
            <w:tcW w:w="3005" w:type="dxa"/>
            <w:vMerge/>
            <w:vAlign w:val="center"/>
          </w:tcPr>
          <w:p w14:paraId="15E91F94" w14:textId="3557E940" w:rsidR="00AB0730" w:rsidRPr="000577DB" w:rsidRDefault="00AB0730" w:rsidP="00CF6DB1">
            <w:pPr>
              <w:spacing w:line="0" w:lineRule="atLeast"/>
              <w:jc w:val="center"/>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17C3314A" w14:textId="77777777" w:rsidR="00AB0730" w:rsidRPr="000577DB" w:rsidRDefault="00AB0730" w:rsidP="00985DF4">
            <w:pPr>
              <w:jc w:val="center"/>
              <w:rPr>
                <w:rFonts w:ascii="HG丸ｺﾞｼｯｸM-PRO" w:eastAsia="HG丸ｺﾞｼｯｸM-PRO"/>
                <w:sz w:val="22"/>
              </w:rPr>
            </w:pPr>
            <w:r w:rsidRPr="000577DB">
              <w:rPr>
                <w:rFonts w:ascii="HG丸ｺﾞｼｯｸM-PRO" w:eastAsia="HG丸ｺﾞｼｯｸM-PRO" w:hint="eastAsia"/>
                <w:sz w:val="22"/>
              </w:rPr>
              <w:t>耐用年数</w:t>
            </w:r>
          </w:p>
        </w:tc>
      </w:tr>
      <w:tr w:rsidR="000577DB" w:rsidRPr="000577DB" w14:paraId="38B5B91D" w14:textId="77777777" w:rsidTr="002017A1">
        <w:trPr>
          <w:trHeight w:val="756"/>
        </w:trPr>
        <w:tc>
          <w:tcPr>
            <w:tcW w:w="1531" w:type="dxa"/>
            <w:vMerge w:val="restart"/>
            <w:tcMar>
              <w:left w:w="57" w:type="dxa"/>
              <w:right w:w="57" w:type="dxa"/>
            </w:tcMar>
            <w:vAlign w:val="center"/>
          </w:tcPr>
          <w:p w14:paraId="4EF84146" w14:textId="77777777" w:rsidR="00E235AC" w:rsidRPr="000577DB" w:rsidRDefault="00E235AC" w:rsidP="00E235AC">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特殊寝台</w:t>
            </w:r>
          </w:p>
        </w:tc>
        <w:tc>
          <w:tcPr>
            <w:tcW w:w="3005" w:type="dxa"/>
            <w:tcBorders>
              <w:bottom w:val="dotted" w:sz="4" w:space="0" w:color="auto"/>
            </w:tcBorders>
            <w:vAlign w:val="center"/>
          </w:tcPr>
          <w:p w14:paraId="31D350A4" w14:textId="75734716" w:rsidR="00E235AC" w:rsidRPr="000577DB" w:rsidRDefault="00E235A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3E14CFF1" w14:textId="77777777" w:rsidR="00E235AC" w:rsidRPr="000577DB" w:rsidRDefault="00E235AC" w:rsidP="00E235AC">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176DCC24" w14:textId="3F7A13D6" w:rsidR="00E235AC" w:rsidRPr="000577DB" w:rsidRDefault="00E235AC" w:rsidP="00E235AC">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4ECE882" w14:textId="7C310910" w:rsidR="00E235AC" w:rsidRPr="000577DB" w:rsidRDefault="00E235AC" w:rsidP="004725AA">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腕、脚等の訓練</w:t>
            </w:r>
            <w:r w:rsidR="00CF6DB1" w:rsidRPr="000577DB">
              <w:rPr>
                <w:rFonts w:ascii="HG丸ｺﾞｼｯｸM-PRO" w:eastAsia="HG丸ｺﾞｼｯｸM-PRO" w:hAnsi="ＭＳ 明朝" w:hint="eastAsia"/>
                <w:sz w:val="22"/>
              </w:rPr>
              <w:t>が</w:t>
            </w:r>
            <w:r w:rsidRPr="000577DB">
              <w:rPr>
                <w:rFonts w:ascii="HG丸ｺﾞｼｯｸM-PRO" w:eastAsia="HG丸ｺﾞｼｯｸM-PRO" w:hAnsi="ＭＳ 明朝" w:hint="eastAsia"/>
                <w:sz w:val="22"/>
              </w:rPr>
              <w:t>できる器具を付帯し、原則として使用者の頭部及び脚部の傾斜角度を個別に調整できる機能を有するもの</w:t>
            </w:r>
          </w:p>
        </w:tc>
        <w:tc>
          <w:tcPr>
            <w:tcW w:w="1559" w:type="dxa"/>
            <w:tcBorders>
              <w:bottom w:val="dotted" w:sz="4" w:space="0" w:color="auto"/>
            </w:tcBorders>
            <w:vAlign w:val="center"/>
          </w:tcPr>
          <w:p w14:paraId="3B835737" w14:textId="4FE8EEF6" w:rsidR="00E235AC" w:rsidRPr="000577DB" w:rsidRDefault="00E235AC" w:rsidP="00E235AC">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w:t>
            </w:r>
            <w:r w:rsidR="002C0CD7" w:rsidRPr="000577DB">
              <w:rPr>
                <w:rFonts w:ascii="HG丸ｺﾞｼｯｸM-PRO" w:eastAsia="HG丸ｺﾞｼｯｸM-PRO" w:hAnsi="ＭＳ 明朝" w:hint="eastAsia"/>
                <w:sz w:val="22"/>
              </w:rPr>
              <w:t>5</w:t>
            </w:r>
            <w:r w:rsidR="008E55AD" w:rsidRPr="000577DB">
              <w:rPr>
                <w:rFonts w:ascii="HG丸ｺﾞｼｯｸM-PRO" w:eastAsia="HG丸ｺﾞｼｯｸM-PRO" w:hAnsi="ＭＳ 明朝" w:hint="eastAsia"/>
                <w:sz w:val="22"/>
              </w:rPr>
              <w:t>4</w:t>
            </w:r>
            <w:r w:rsidRPr="000577DB">
              <w:rPr>
                <w:rFonts w:ascii="HG丸ｺﾞｼｯｸM-PRO" w:eastAsia="HG丸ｺﾞｼｯｸM-PRO" w:hAnsi="ＭＳ 明朝" w:hint="eastAsia"/>
                <w:sz w:val="22"/>
              </w:rPr>
              <w:t>,000円</w:t>
            </w:r>
          </w:p>
        </w:tc>
      </w:tr>
      <w:tr w:rsidR="000577DB" w:rsidRPr="000577DB" w14:paraId="6B2EAD8F" w14:textId="77777777" w:rsidTr="002017A1">
        <w:trPr>
          <w:trHeight w:val="756"/>
        </w:trPr>
        <w:tc>
          <w:tcPr>
            <w:tcW w:w="1531" w:type="dxa"/>
            <w:vMerge/>
            <w:tcMar>
              <w:left w:w="57" w:type="dxa"/>
              <w:right w:w="57" w:type="dxa"/>
            </w:tcMar>
            <w:vAlign w:val="center"/>
          </w:tcPr>
          <w:p w14:paraId="2E8B6919" w14:textId="77777777" w:rsidR="00AB0730" w:rsidRPr="000577DB" w:rsidRDefault="00AB0730" w:rsidP="00985DF4">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548FFE0E" w14:textId="5FCED3A7" w:rsidR="00AB0730" w:rsidRPr="000577DB" w:rsidRDefault="00AB073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難病患者等で寝たきりの状態にある</w:t>
            </w:r>
            <w:r w:rsidR="00FA7D14" w:rsidRPr="000577DB">
              <w:rPr>
                <w:rFonts w:ascii="HG丸ｺﾞｼｯｸM-PRO" w:eastAsia="HG丸ｺﾞｼｯｸM-PRO" w:hAnsi="ＭＳ 明朝" w:hint="eastAsia"/>
                <w:sz w:val="22"/>
              </w:rPr>
              <w:t>人</w:t>
            </w:r>
          </w:p>
        </w:tc>
        <w:tc>
          <w:tcPr>
            <w:tcW w:w="850" w:type="dxa"/>
            <w:vMerge/>
            <w:tcBorders>
              <w:bottom w:val="single" w:sz="4" w:space="0" w:color="auto"/>
            </w:tcBorders>
            <w:tcMar>
              <w:left w:w="57" w:type="dxa"/>
              <w:right w:w="85" w:type="dxa"/>
            </w:tcMar>
            <w:vAlign w:val="center"/>
          </w:tcPr>
          <w:p w14:paraId="4A522F08" w14:textId="77777777" w:rsidR="00AB0730" w:rsidRPr="000577DB" w:rsidRDefault="00AB0730" w:rsidP="00745693">
            <w:pPr>
              <w:spacing w:line="0" w:lineRule="atLeast"/>
              <w:jc w:val="center"/>
              <w:rPr>
                <w:rFonts w:ascii="HG丸ｺﾞｼｯｸM-PRO" w:eastAsia="HG丸ｺﾞｼｯｸM-PRO" w:hAnsi="ＭＳ 明朝"/>
                <w:sz w:val="22"/>
              </w:rPr>
            </w:pPr>
          </w:p>
        </w:tc>
        <w:tc>
          <w:tcPr>
            <w:tcW w:w="3005" w:type="dxa"/>
            <w:vMerge/>
            <w:vAlign w:val="center"/>
          </w:tcPr>
          <w:p w14:paraId="354BBC93" w14:textId="6A3D3CCB" w:rsidR="00AB0730" w:rsidRPr="000577DB" w:rsidRDefault="00AB0730"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27A47524" w14:textId="77777777" w:rsidR="00AB0730" w:rsidRPr="000577DB" w:rsidRDefault="00AB0730"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61FC0758" w14:textId="77777777" w:rsidTr="002017A1">
        <w:trPr>
          <w:trHeight w:val="856"/>
        </w:trPr>
        <w:tc>
          <w:tcPr>
            <w:tcW w:w="1531" w:type="dxa"/>
            <w:vMerge w:val="restart"/>
            <w:tcMar>
              <w:left w:w="57" w:type="dxa"/>
              <w:right w:w="57" w:type="dxa"/>
            </w:tcMar>
            <w:vAlign w:val="center"/>
          </w:tcPr>
          <w:p w14:paraId="7C6CE45A" w14:textId="77777777" w:rsidR="00234DF4" w:rsidRPr="000577DB" w:rsidRDefault="00234DF4"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特殊マット</w:t>
            </w:r>
          </w:p>
        </w:tc>
        <w:tc>
          <w:tcPr>
            <w:tcW w:w="3005" w:type="dxa"/>
            <w:tcBorders>
              <w:bottom w:val="dotted" w:sz="4" w:space="0" w:color="auto"/>
            </w:tcBorders>
            <w:vAlign w:val="center"/>
          </w:tcPr>
          <w:p w14:paraId="5D2D0D1F" w14:textId="5F386130"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下肢又は体幹機能障がい１級の人（常時介護を要する人に限る。）</w:t>
            </w:r>
          </w:p>
        </w:tc>
        <w:tc>
          <w:tcPr>
            <w:tcW w:w="850" w:type="dxa"/>
            <w:tcBorders>
              <w:bottom w:val="dotted" w:sz="4" w:space="0" w:color="auto"/>
            </w:tcBorders>
            <w:tcMar>
              <w:left w:w="57" w:type="dxa"/>
              <w:right w:w="85" w:type="dxa"/>
            </w:tcMar>
            <w:vAlign w:val="center"/>
          </w:tcPr>
          <w:p w14:paraId="7EFCC0AA"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E42A8AE" w14:textId="417845A6"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8813851" w14:textId="24B53860" w:rsidR="00234DF4" w:rsidRPr="000577DB" w:rsidRDefault="00234DF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じょくそうの防止又は失禁等による汚染若しくは損耗を防止できる機能を有するもの</w:t>
            </w:r>
          </w:p>
        </w:tc>
        <w:tc>
          <w:tcPr>
            <w:tcW w:w="1559" w:type="dxa"/>
            <w:vMerge w:val="restart"/>
            <w:tcBorders>
              <w:top w:val="single" w:sz="4" w:space="0" w:color="auto"/>
              <w:bottom w:val="single" w:sz="4" w:space="0" w:color="auto"/>
            </w:tcBorders>
            <w:vAlign w:val="center"/>
          </w:tcPr>
          <w:p w14:paraId="7B7C1344" w14:textId="3CD4A109" w:rsidR="00234DF4" w:rsidRPr="000577DB" w:rsidRDefault="00E235AC"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sz w:val="22"/>
              </w:rPr>
              <w:t>60,500</w:t>
            </w:r>
            <w:r w:rsidR="00234DF4" w:rsidRPr="000577DB">
              <w:rPr>
                <w:rFonts w:ascii="HG丸ｺﾞｼｯｸM-PRO" w:eastAsia="HG丸ｺﾞｼｯｸM-PRO" w:hAnsi="ＭＳ 明朝" w:hint="eastAsia"/>
                <w:sz w:val="22"/>
              </w:rPr>
              <w:t>円</w:t>
            </w:r>
          </w:p>
        </w:tc>
      </w:tr>
      <w:tr w:rsidR="000577DB" w:rsidRPr="000577DB" w14:paraId="69F66333" w14:textId="77777777" w:rsidTr="002017A1">
        <w:trPr>
          <w:trHeight w:val="856"/>
        </w:trPr>
        <w:tc>
          <w:tcPr>
            <w:tcW w:w="1531" w:type="dxa"/>
            <w:vMerge/>
            <w:tcMar>
              <w:left w:w="57" w:type="dxa"/>
              <w:right w:w="57" w:type="dxa"/>
            </w:tcMar>
            <w:vAlign w:val="center"/>
          </w:tcPr>
          <w:p w14:paraId="1CB2ADB0" w14:textId="77777777" w:rsidR="00234DF4" w:rsidRPr="000577DB" w:rsidRDefault="00234DF4" w:rsidP="004C7507">
            <w:pPr>
              <w:spacing w:line="0" w:lineRule="atLeast"/>
              <w:jc w:val="center"/>
              <w:rPr>
                <w:rFonts w:ascii="HG丸ｺﾞｼｯｸM-PRO" w:eastAsia="HG丸ｺﾞｼｯｸM-PRO" w:hAnsi="ＭＳ 明朝"/>
                <w:sz w:val="22"/>
              </w:rPr>
            </w:pPr>
          </w:p>
        </w:tc>
        <w:tc>
          <w:tcPr>
            <w:tcW w:w="3005" w:type="dxa"/>
            <w:vMerge w:val="restart"/>
            <w:tcBorders>
              <w:top w:val="dotted" w:sz="4" w:space="0" w:color="auto"/>
              <w:bottom w:val="dotted" w:sz="4" w:space="0" w:color="auto"/>
            </w:tcBorders>
            <w:vAlign w:val="center"/>
          </w:tcPr>
          <w:p w14:paraId="29D6113F" w14:textId="38BAE8CF"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の人（常時介護を要する人に限る。）</w:t>
            </w:r>
          </w:p>
        </w:tc>
        <w:tc>
          <w:tcPr>
            <w:tcW w:w="850" w:type="dxa"/>
            <w:vMerge w:val="restart"/>
            <w:tcBorders>
              <w:top w:val="dotted" w:sz="4" w:space="0" w:color="auto"/>
              <w:bottom w:val="dotted" w:sz="4" w:space="0" w:color="auto"/>
            </w:tcBorders>
            <w:tcMar>
              <w:left w:w="57" w:type="dxa"/>
              <w:right w:w="85" w:type="dxa"/>
            </w:tcMar>
            <w:vAlign w:val="center"/>
          </w:tcPr>
          <w:p w14:paraId="644B5D3B"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06753293" w14:textId="77777777" w:rsidR="00745693"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p w14:paraId="714A1322" w14:textId="5921D97D"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0D12A42D" w14:textId="41CCE80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ign w:val="center"/>
          </w:tcPr>
          <w:p w14:paraId="0DBDEFF0" w14:textId="7E4DE337" w:rsidR="00234DF4" w:rsidRPr="000577DB" w:rsidRDefault="00234DF4" w:rsidP="00CF6DB1">
            <w:pPr>
              <w:spacing w:line="0" w:lineRule="atLeast"/>
              <w:rPr>
                <w:rFonts w:ascii="HG丸ｺﾞｼｯｸM-PRO" w:eastAsia="HG丸ｺﾞｼｯｸM-PRO" w:hAnsi="ＭＳ 明朝"/>
                <w:sz w:val="22"/>
              </w:rPr>
            </w:pPr>
          </w:p>
        </w:tc>
        <w:tc>
          <w:tcPr>
            <w:tcW w:w="1559" w:type="dxa"/>
            <w:vMerge/>
            <w:tcBorders>
              <w:top w:val="dotted" w:sz="4" w:space="0" w:color="auto"/>
              <w:bottom w:val="dotted" w:sz="4" w:space="0" w:color="auto"/>
            </w:tcBorders>
            <w:vAlign w:val="center"/>
          </w:tcPr>
          <w:p w14:paraId="0B80DEF7" w14:textId="14A6DCBE" w:rsidR="00234DF4" w:rsidRPr="000577DB" w:rsidRDefault="00234DF4" w:rsidP="004C7507">
            <w:pPr>
              <w:spacing w:line="0" w:lineRule="atLeast"/>
              <w:jc w:val="right"/>
              <w:rPr>
                <w:rFonts w:ascii="HG丸ｺﾞｼｯｸM-PRO" w:eastAsia="HG丸ｺﾞｼｯｸM-PRO" w:hAnsi="ＭＳ 明朝"/>
                <w:sz w:val="22"/>
              </w:rPr>
            </w:pPr>
          </w:p>
        </w:tc>
      </w:tr>
      <w:tr w:rsidR="000577DB" w:rsidRPr="000577DB" w14:paraId="514AC768" w14:textId="77777777" w:rsidTr="002017A1">
        <w:trPr>
          <w:trHeight w:val="663"/>
        </w:trPr>
        <w:tc>
          <w:tcPr>
            <w:tcW w:w="1531" w:type="dxa"/>
            <w:vMerge/>
            <w:tcMar>
              <w:left w:w="57" w:type="dxa"/>
              <w:right w:w="57" w:type="dxa"/>
            </w:tcMar>
            <w:vAlign w:val="center"/>
          </w:tcPr>
          <w:p w14:paraId="0176EEA8" w14:textId="77777777" w:rsidR="00234DF4" w:rsidRPr="000577DB" w:rsidRDefault="00234DF4" w:rsidP="004C7507">
            <w:pPr>
              <w:spacing w:line="0" w:lineRule="atLeast"/>
              <w:jc w:val="center"/>
              <w:rPr>
                <w:rFonts w:ascii="HG丸ｺﾞｼｯｸM-PRO" w:eastAsia="HG丸ｺﾞｼｯｸM-PRO" w:hAnsi="ＭＳ 明朝"/>
                <w:sz w:val="22"/>
              </w:rPr>
            </w:pPr>
          </w:p>
        </w:tc>
        <w:tc>
          <w:tcPr>
            <w:tcW w:w="3005" w:type="dxa"/>
            <w:vMerge/>
            <w:tcBorders>
              <w:top w:val="dotted" w:sz="4" w:space="0" w:color="auto"/>
              <w:bottom w:val="dotted" w:sz="4" w:space="0" w:color="auto"/>
            </w:tcBorders>
            <w:vAlign w:val="center"/>
          </w:tcPr>
          <w:p w14:paraId="4AAE5C0D" w14:textId="42CD29F7" w:rsidR="00234DF4" w:rsidRPr="000577DB" w:rsidRDefault="00234DF4" w:rsidP="00CF6DB1">
            <w:pPr>
              <w:spacing w:line="0" w:lineRule="atLeast"/>
              <w:rPr>
                <w:rFonts w:ascii="HG丸ｺﾞｼｯｸM-PRO" w:eastAsia="HG丸ｺﾞｼｯｸM-PRO" w:hAnsi="ＭＳ 明朝"/>
                <w:sz w:val="22"/>
              </w:rPr>
            </w:pPr>
          </w:p>
        </w:tc>
        <w:tc>
          <w:tcPr>
            <w:tcW w:w="850" w:type="dxa"/>
            <w:vMerge/>
            <w:tcBorders>
              <w:top w:val="dotted" w:sz="4" w:space="0" w:color="auto"/>
              <w:bottom w:val="dotted" w:sz="4" w:space="0" w:color="auto"/>
            </w:tcBorders>
            <w:tcMar>
              <w:left w:w="57" w:type="dxa"/>
              <w:right w:w="85" w:type="dxa"/>
            </w:tcMar>
            <w:vAlign w:val="center"/>
          </w:tcPr>
          <w:p w14:paraId="1E0E4155" w14:textId="0D8502E8" w:rsidR="00234DF4" w:rsidRPr="000577DB" w:rsidRDefault="00234DF4" w:rsidP="00745693">
            <w:pPr>
              <w:spacing w:line="0" w:lineRule="atLeast"/>
              <w:jc w:val="center"/>
              <w:rPr>
                <w:rFonts w:ascii="HG丸ｺﾞｼｯｸM-PRO" w:eastAsia="HG丸ｺﾞｼｯｸM-PRO" w:hAnsi="ＭＳ 明朝"/>
                <w:sz w:val="22"/>
              </w:rPr>
            </w:pPr>
          </w:p>
        </w:tc>
        <w:tc>
          <w:tcPr>
            <w:tcW w:w="3005" w:type="dxa"/>
            <w:vMerge/>
            <w:vAlign w:val="center"/>
          </w:tcPr>
          <w:p w14:paraId="23ED1A52" w14:textId="77777777" w:rsidR="00234DF4" w:rsidRPr="000577DB" w:rsidRDefault="00234DF4" w:rsidP="00CF6DB1">
            <w:pPr>
              <w:spacing w:line="0" w:lineRule="atLeast"/>
              <w:rPr>
                <w:rFonts w:ascii="HG丸ｺﾞｼｯｸM-PRO" w:eastAsia="HG丸ｺﾞｼｯｸM-PRO" w:hAnsi="ＭＳ 明朝"/>
                <w:sz w:val="22"/>
              </w:rPr>
            </w:pPr>
          </w:p>
        </w:tc>
        <w:tc>
          <w:tcPr>
            <w:tcW w:w="1559" w:type="dxa"/>
            <w:vMerge w:val="restart"/>
            <w:tcBorders>
              <w:top w:val="dotted" w:sz="4" w:space="0" w:color="auto"/>
              <w:bottom w:val="single" w:sz="4" w:space="0" w:color="auto"/>
            </w:tcBorders>
            <w:vAlign w:val="center"/>
          </w:tcPr>
          <w:p w14:paraId="5A17775B" w14:textId="606F12E1" w:rsidR="00234DF4" w:rsidRPr="000577DB" w:rsidRDefault="00234DF4" w:rsidP="004C750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203BA3C" w14:textId="77777777" w:rsidTr="002017A1">
        <w:trPr>
          <w:trHeight w:val="856"/>
        </w:trPr>
        <w:tc>
          <w:tcPr>
            <w:tcW w:w="1531" w:type="dxa"/>
            <w:vMerge/>
            <w:tcMar>
              <w:left w:w="57" w:type="dxa"/>
              <w:right w:w="57" w:type="dxa"/>
            </w:tcMar>
            <w:vAlign w:val="center"/>
          </w:tcPr>
          <w:p w14:paraId="059703FF" w14:textId="77777777" w:rsidR="00234DF4" w:rsidRPr="000577DB" w:rsidRDefault="00234DF4" w:rsidP="00234DF4">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0D810AA2" w14:textId="102E4F57"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難病患者等で寝たきりの状態にある人</w:t>
            </w:r>
          </w:p>
        </w:tc>
        <w:tc>
          <w:tcPr>
            <w:tcW w:w="850" w:type="dxa"/>
            <w:tcBorders>
              <w:top w:val="dotted" w:sz="4" w:space="0" w:color="auto"/>
            </w:tcBorders>
            <w:tcMar>
              <w:left w:w="57" w:type="dxa"/>
              <w:right w:w="85" w:type="dxa"/>
            </w:tcMar>
            <w:vAlign w:val="center"/>
          </w:tcPr>
          <w:p w14:paraId="5BA67420" w14:textId="77777777"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2A8196C9" w14:textId="1BC1E052" w:rsidR="00234DF4" w:rsidRPr="000577DB" w:rsidRDefault="00234DF4" w:rsidP="00745693">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ign w:val="center"/>
          </w:tcPr>
          <w:p w14:paraId="48825DC2" w14:textId="77777777" w:rsidR="00234DF4" w:rsidRPr="000577DB" w:rsidRDefault="00234DF4" w:rsidP="00CF6DB1">
            <w:pPr>
              <w:spacing w:line="0" w:lineRule="atLeast"/>
              <w:rPr>
                <w:rFonts w:ascii="HG丸ｺﾞｼｯｸM-PRO" w:eastAsia="HG丸ｺﾞｼｯｸM-PRO" w:hAnsi="ＭＳ 明朝"/>
                <w:sz w:val="22"/>
              </w:rPr>
            </w:pPr>
          </w:p>
        </w:tc>
        <w:tc>
          <w:tcPr>
            <w:tcW w:w="1559" w:type="dxa"/>
            <w:vMerge/>
            <w:tcBorders>
              <w:top w:val="single" w:sz="4" w:space="0" w:color="auto"/>
              <w:bottom w:val="single" w:sz="4" w:space="0" w:color="auto"/>
            </w:tcBorders>
            <w:vAlign w:val="center"/>
          </w:tcPr>
          <w:p w14:paraId="4C53B2EB" w14:textId="77777777" w:rsidR="00234DF4" w:rsidRPr="000577DB" w:rsidRDefault="00234DF4" w:rsidP="00234DF4">
            <w:pPr>
              <w:spacing w:line="0" w:lineRule="atLeast"/>
              <w:jc w:val="right"/>
              <w:rPr>
                <w:rFonts w:ascii="HG丸ｺﾞｼｯｸM-PRO" w:eastAsia="HG丸ｺﾞｼｯｸM-PRO" w:hAnsi="ＭＳ 明朝"/>
                <w:sz w:val="22"/>
              </w:rPr>
            </w:pPr>
          </w:p>
        </w:tc>
      </w:tr>
      <w:tr w:rsidR="000577DB" w:rsidRPr="000577DB" w14:paraId="51DE1396" w14:textId="77777777" w:rsidTr="002017A1">
        <w:trPr>
          <w:trHeight w:val="861"/>
        </w:trPr>
        <w:tc>
          <w:tcPr>
            <w:tcW w:w="1531" w:type="dxa"/>
            <w:vMerge w:val="restart"/>
            <w:tcMar>
              <w:left w:w="57" w:type="dxa"/>
              <w:right w:w="57" w:type="dxa"/>
            </w:tcMar>
            <w:vAlign w:val="center"/>
          </w:tcPr>
          <w:p w14:paraId="2C488195" w14:textId="77777777" w:rsidR="004C7507" w:rsidRPr="000577DB" w:rsidRDefault="004C750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特殊尿器</w:t>
            </w:r>
          </w:p>
        </w:tc>
        <w:tc>
          <w:tcPr>
            <w:tcW w:w="3005" w:type="dxa"/>
            <w:tcBorders>
              <w:bottom w:val="dotted" w:sz="4" w:space="0" w:color="auto"/>
            </w:tcBorders>
            <w:vAlign w:val="center"/>
          </w:tcPr>
          <w:p w14:paraId="4F1E02F2" w14:textId="405E8994" w:rsidR="004C7507" w:rsidRPr="000577DB" w:rsidRDefault="004C750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下肢又は体幹機能障がい１級の</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（常時介護を要する</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に限る</w:t>
            </w:r>
            <w:r w:rsidR="00234DF4" w:rsidRPr="000577DB">
              <w:rPr>
                <w:rFonts w:ascii="HG丸ｺﾞｼｯｸM-PRO" w:eastAsia="HG丸ｺﾞｼｯｸM-PRO" w:hAnsi="ＭＳ 明朝" w:hint="eastAsia"/>
                <w:sz w:val="22"/>
              </w:rPr>
              <w:t>。）</w:t>
            </w:r>
          </w:p>
        </w:tc>
        <w:tc>
          <w:tcPr>
            <w:tcW w:w="850" w:type="dxa"/>
            <w:vMerge w:val="restart"/>
            <w:tcMar>
              <w:left w:w="57" w:type="dxa"/>
              <w:right w:w="85" w:type="dxa"/>
            </w:tcMar>
            <w:vAlign w:val="center"/>
          </w:tcPr>
          <w:p w14:paraId="4083705D" w14:textId="77777777"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9E99C99" w14:textId="1E1389BC"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749FF3BD" w14:textId="3CB86BFC" w:rsidR="004C7507" w:rsidRPr="000577DB" w:rsidRDefault="004C750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尿が自動的に吸引されるもので、対象者又は介護者が容易に使用し得るもの</w:t>
            </w:r>
          </w:p>
        </w:tc>
        <w:tc>
          <w:tcPr>
            <w:tcW w:w="1559" w:type="dxa"/>
            <w:tcBorders>
              <w:top w:val="single" w:sz="4" w:space="0" w:color="auto"/>
              <w:bottom w:val="dotted" w:sz="4" w:space="0" w:color="auto"/>
            </w:tcBorders>
            <w:vAlign w:val="center"/>
          </w:tcPr>
          <w:p w14:paraId="0D5A077E" w14:textId="77777777" w:rsidR="004C7507" w:rsidRPr="000577DB" w:rsidRDefault="004C750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67,000円</w:t>
            </w:r>
          </w:p>
        </w:tc>
      </w:tr>
      <w:tr w:rsidR="000577DB" w:rsidRPr="000577DB" w14:paraId="27ACA511" w14:textId="77777777" w:rsidTr="002017A1">
        <w:trPr>
          <w:trHeight w:val="861"/>
        </w:trPr>
        <w:tc>
          <w:tcPr>
            <w:tcW w:w="1531" w:type="dxa"/>
            <w:vMerge/>
            <w:tcMar>
              <w:left w:w="57" w:type="dxa"/>
              <w:right w:w="57" w:type="dxa"/>
            </w:tcMar>
            <w:vAlign w:val="center"/>
          </w:tcPr>
          <w:p w14:paraId="4FA23EC7" w14:textId="77777777" w:rsidR="004C7507" w:rsidRPr="000577DB" w:rsidRDefault="004C7507" w:rsidP="00985DF4">
            <w:pPr>
              <w:rPr>
                <w:rFonts w:ascii="HG丸ｺﾞｼｯｸM-PRO" w:eastAsia="HG丸ｺﾞｼｯｸM-PRO"/>
                <w:sz w:val="22"/>
              </w:rPr>
            </w:pPr>
          </w:p>
        </w:tc>
        <w:tc>
          <w:tcPr>
            <w:tcW w:w="3005" w:type="dxa"/>
            <w:tcBorders>
              <w:top w:val="dotted" w:sz="4" w:space="0" w:color="auto"/>
            </w:tcBorders>
            <w:vAlign w:val="center"/>
          </w:tcPr>
          <w:p w14:paraId="0CCE5C77" w14:textId="76E9A563" w:rsidR="004C7507" w:rsidRPr="000577DB" w:rsidRDefault="004C750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難病患者等で自力で排尿できない</w:t>
            </w:r>
            <w:r w:rsidR="00FA7D14" w:rsidRPr="000577DB">
              <w:rPr>
                <w:rFonts w:ascii="HG丸ｺﾞｼｯｸM-PRO" w:eastAsia="HG丸ｺﾞｼｯｸM-PRO" w:hAnsi="ＭＳ 明朝" w:hint="eastAsia"/>
                <w:sz w:val="22"/>
              </w:rPr>
              <w:t>人</w:t>
            </w:r>
          </w:p>
        </w:tc>
        <w:tc>
          <w:tcPr>
            <w:tcW w:w="850" w:type="dxa"/>
            <w:vMerge/>
            <w:tcMar>
              <w:left w:w="57" w:type="dxa"/>
              <w:right w:w="85" w:type="dxa"/>
            </w:tcMar>
            <w:vAlign w:val="center"/>
          </w:tcPr>
          <w:p w14:paraId="18412A4F" w14:textId="77777777" w:rsidR="004C7507" w:rsidRPr="000577DB" w:rsidRDefault="004C7507" w:rsidP="00234DF4">
            <w:pPr>
              <w:jc w:val="center"/>
              <w:rPr>
                <w:rFonts w:ascii="HG丸ｺﾞｼｯｸM-PRO" w:eastAsia="HG丸ｺﾞｼｯｸM-PRO"/>
                <w:sz w:val="22"/>
              </w:rPr>
            </w:pPr>
          </w:p>
        </w:tc>
        <w:tc>
          <w:tcPr>
            <w:tcW w:w="3005" w:type="dxa"/>
            <w:vMerge/>
            <w:vAlign w:val="center"/>
          </w:tcPr>
          <w:p w14:paraId="1E4F379B" w14:textId="52295F7D" w:rsidR="004C7507" w:rsidRPr="000577DB" w:rsidRDefault="004C7507" w:rsidP="00CF6DB1">
            <w:pPr>
              <w:spacing w:line="0" w:lineRule="atLeast"/>
              <w:rPr>
                <w:rFonts w:ascii="HG丸ｺﾞｼｯｸM-PRO" w:eastAsia="HG丸ｺﾞｼｯｸM-PRO"/>
                <w:sz w:val="22"/>
              </w:rPr>
            </w:pPr>
          </w:p>
        </w:tc>
        <w:tc>
          <w:tcPr>
            <w:tcW w:w="1559" w:type="dxa"/>
            <w:tcBorders>
              <w:top w:val="dotted" w:sz="4" w:space="0" w:color="auto"/>
            </w:tcBorders>
            <w:vAlign w:val="center"/>
          </w:tcPr>
          <w:p w14:paraId="1D783597" w14:textId="77777777" w:rsidR="004C7507" w:rsidRPr="000577DB" w:rsidRDefault="004C750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E7B42CA" w14:textId="77777777" w:rsidTr="00E421DE">
        <w:trPr>
          <w:trHeight w:val="677"/>
        </w:trPr>
        <w:tc>
          <w:tcPr>
            <w:tcW w:w="1531" w:type="dxa"/>
            <w:vMerge w:val="restart"/>
            <w:tcMar>
              <w:left w:w="57" w:type="dxa"/>
              <w:right w:w="57" w:type="dxa"/>
            </w:tcMar>
            <w:vAlign w:val="center"/>
          </w:tcPr>
          <w:p w14:paraId="25455465" w14:textId="77777777" w:rsidR="004C7507" w:rsidRPr="000577DB" w:rsidRDefault="004C750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入浴担架</w:t>
            </w:r>
          </w:p>
        </w:tc>
        <w:tc>
          <w:tcPr>
            <w:tcW w:w="3005" w:type="dxa"/>
            <w:vMerge w:val="restart"/>
            <w:vAlign w:val="center"/>
          </w:tcPr>
          <w:p w14:paraId="0C0AD6C7" w14:textId="011C17A6" w:rsidR="004C7507" w:rsidRPr="000577DB" w:rsidDel="008D27AB" w:rsidRDefault="004C750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（入浴に当たって、家族等の介助を要する</w:t>
            </w:r>
            <w:r w:rsidR="00FA7D14"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に限る。）</w:t>
            </w:r>
          </w:p>
        </w:tc>
        <w:tc>
          <w:tcPr>
            <w:tcW w:w="850" w:type="dxa"/>
            <w:vMerge w:val="restart"/>
            <w:tcMar>
              <w:left w:w="57" w:type="dxa"/>
              <w:right w:w="85" w:type="dxa"/>
            </w:tcMar>
            <w:vAlign w:val="center"/>
          </w:tcPr>
          <w:p w14:paraId="20E09E16" w14:textId="77777777" w:rsidR="004C7507" w:rsidRPr="000577D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7E186C7" w14:textId="641D6C82" w:rsidR="004C7507" w:rsidRPr="000577DB" w:rsidDel="008D27AB" w:rsidRDefault="004C750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6FC36AA6" w14:textId="06DCBF27" w:rsidR="004C7507" w:rsidRPr="000577DB" w:rsidRDefault="004C750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対象者を担架に乗せたままリフト装置により入浴させるもの</w:t>
            </w:r>
          </w:p>
        </w:tc>
        <w:tc>
          <w:tcPr>
            <w:tcW w:w="1559" w:type="dxa"/>
            <w:tcBorders>
              <w:bottom w:val="dotted" w:sz="2" w:space="0" w:color="auto"/>
            </w:tcBorders>
            <w:vAlign w:val="center"/>
          </w:tcPr>
          <w:p w14:paraId="316017BC" w14:textId="77777777" w:rsidR="004C7507" w:rsidRPr="000577DB" w:rsidRDefault="004C750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82,400円</w:t>
            </w:r>
          </w:p>
        </w:tc>
      </w:tr>
      <w:tr w:rsidR="000577DB" w:rsidRPr="000577DB" w14:paraId="7FECBD4B" w14:textId="77777777" w:rsidTr="00E421DE">
        <w:trPr>
          <w:trHeight w:val="677"/>
        </w:trPr>
        <w:tc>
          <w:tcPr>
            <w:tcW w:w="1531" w:type="dxa"/>
            <w:vMerge/>
            <w:tcMar>
              <w:left w:w="57" w:type="dxa"/>
              <w:right w:w="57" w:type="dxa"/>
            </w:tcMar>
            <w:vAlign w:val="center"/>
          </w:tcPr>
          <w:p w14:paraId="69BE21C3" w14:textId="77777777" w:rsidR="004C7507" w:rsidRPr="000577DB" w:rsidRDefault="004C7507" w:rsidP="00985DF4">
            <w:pPr>
              <w:rPr>
                <w:rFonts w:ascii="HG丸ｺﾞｼｯｸM-PRO" w:eastAsia="HG丸ｺﾞｼｯｸM-PRO"/>
                <w:sz w:val="22"/>
              </w:rPr>
            </w:pPr>
          </w:p>
        </w:tc>
        <w:tc>
          <w:tcPr>
            <w:tcW w:w="3005" w:type="dxa"/>
            <w:vMerge/>
            <w:tcBorders>
              <w:bottom w:val="single" w:sz="4" w:space="0" w:color="auto"/>
            </w:tcBorders>
            <w:vAlign w:val="center"/>
          </w:tcPr>
          <w:p w14:paraId="6AE5AB30" w14:textId="77777777" w:rsidR="004C7507" w:rsidRPr="000577DB" w:rsidRDefault="004C750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3A59AE1" w14:textId="77777777" w:rsidR="004C7507" w:rsidRPr="000577DB" w:rsidRDefault="004C7507" w:rsidP="00234DF4">
            <w:pPr>
              <w:jc w:val="center"/>
              <w:rPr>
                <w:rFonts w:ascii="HG丸ｺﾞｼｯｸM-PRO" w:eastAsia="HG丸ｺﾞｼｯｸM-PRO"/>
                <w:sz w:val="22"/>
              </w:rPr>
            </w:pPr>
          </w:p>
        </w:tc>
        <w:tc>
          <w:tcPr>
            <w:tcW w:w="3005" w:type="dxa"/>
            <w:vMerge/>
            <w:vAlign w:val="center"/>
          </w:tcPr>
          <w:p w14:paraId="3E2222A3" w14:textId="41FC35B8" w:rsidR="004C7507" w:rsidRPr="000577DB" w:rsidRDefault="004C750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88EF8D4" w14:textId="77777777" w:rsidR="004C7507" w:rsidRPr="000577DB" w:rsidRDefault="004C750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7FE8BB4" w14:textId="77777777" w:rsidTr="002017A1">
        <w:trPr>
          <w:trHeight w:val="180"/>
        </w:trPr>
        <w:tc>
          <w:tcPr>
            <w:tcW w:w="1531" w:type="dxa"/>
            <w:vMerge w:val="restart"/>
            <w:tcMar>
              <w:left w:w="57" w:type="dxa"/>
              <w:right w:w="57" w:type="dxa"/>
            </w:tcMar>
            <w:vAlign w:val="center"/>
          </w:tcPr>
          <w:p w14:paraId="3826F61C" w14:textId="77777777" w:rsidR="00FA7D14" w:rsidRPr="000577DB" w:rsidRDefault="00FA7D14"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体位変換器</w:t>
            </w:r>
          </w:p>
        </w:tc>
        <w:tc>
          <w:tcPr>
            <w:tcW w:w="3005" w:type="dxa"/>
            <w:tcBorders>
              <w:bottom w:val="dotted" w:sz="4" w:space="0" w:color="auto"/>
            </w:tcBorders>
            <w:vAlign w:val="center"/>
          </w:tcPr>
          <w:p w14:paraId="029E5D67" w14:textId="30374CA5" w:rsidR="00FA7D14" w:rsidRPr="000577DB" w:rsidRDefault="00FA7D1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下肢又は体幹機能障がい２級以上の人（下着交換等に当たって、家族等の介助を要する人に限る｡）</w:t>
            </w:r>
          </w:p>
        </w:tc>
        <w:tc>
          <w:tcPr>
            <w:tcW w:w="850" w:type="dxa"/>
            <w:vMerge w:val="restart"/>
            <w:tcMar>
              <w:left w:w="57" w:type="dxa"/>
              <w:right w:w="85" w:type="dxa"/>
            </w:tcMar>
            <w:vAlign w:val="center"/>
          </w:tcPr>
          <w:p w14:paraId="17BF673F" w14:textId="77777777" w:rsidR="00FA7D14" w:rsidRPr="000577DB" w:rsidRDefault="00FA7D1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65AB4BB8" w14:textId="24E897E8" w:rsidR="00FA7D14" w:rsidRPr="000577DB" w:rsidRDefault="00FA7D1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49BC606B" w14:textId="34DF6039" w:rsidR="00FA7D14" w:rsidRPr="000577DB" w:rsidRDefault="00FA7D1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介護者が対象者の体位を変換させるのに容易に使用し得るもの</w:t>
            </w:r>
          </w:p>
        </w:tc>
        <w:tc>
          <w:tcPr>
            <w:tcW w:w="1559" w:type="dxa"/>
            <w:tcBorders>
              <w:bottom w:val="dotted" w:sz="2" w:space="0" w:color="auto"/>
            </w:tcBorders>
            <w:vAlign w:val="center"/>
          </w:tcPr>
          <w:p w14:paraId="59100E39" w14:textId="77777777" w:rsidR="00FA7D14" w:rsidRPr="000577DB" w:rsidRDefault="00FA7D14"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15,000円</w:t>
            </w:r>
          </w:p>
        </w:tc>
      </w:tr>
      <w:tr w:rsidR="000577DB" w:rsidRPr="000577DB" w14:paraId="50941230" w14:textId="77777777" w:rsidTr="002017A1">
        <w:trPr>
          <w:trHeight w:val="803"/>
        </w:trPr>
        <w:tc>
          <w:tcPr>
            <w:tcW w:w="1531" w:type="dxa"/>
            <w:vMerge/>
            <w:tcMar>
              <w:left w:w="57" w:type="dxa"/>
              <w:right w:w="57" w:type="dxa"/>
            </w:tcMar>
            <w:vAlign w:val="center"/>
          </w:tcPr>
          <w:p w14:paraId="5B4260EA" w14:textId="77777777" w:rsidR="00FA7D14" w:rsidRPr="000577DB" w:rsidRDefault="00FA7D14" w:rsidP="00985DF4">
            <w:pP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7C0C3207" w14:textId="6A024D2D" w:rsidR="00FA7D14" w:rsidRPr="000577DB" w:rsidRDefault="00FA7D1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難病患者等で寝たきりの状態にある人</w:t>
            </w:r>
          </w:p>
        </w:tc>
        <w:tc>
          <w:tcPr>
            <w:tcW w:w="850" w:type="dxa"/>
            <w:vMerge/>
            <w:tcMar>
              <w:left w:w="57" w:type="dxa"/>
              <w:right w:w="85" w:type="dxa"/>
            </w:tcMar>
            <w:vAlign w:val="center"/>
          </w:tcPr>
          <w:p w14:paraId="392570F4" w14:textId="77777777" w:rsidR="00FA7D14" w:rsidRPr="000577DB" w:rsidRDefault="00FA7D14" w:rsidP="00234DF4">
            <w:pPr>
              <w:jc w:val="center"/>
              <w:rPr>
                <w:rFonts w:ascii="HG丸ｺﾞｼｯｸM-PRO" w:eastAsia="HG丸ｺﾞｼｯｸM-PRO"/>
                <w:sz w:val="22"/>
              </w:rPr>
            </w:pPr>
          </w:p>
        </w:tc>
        <w:tc>
          <w:tcPr>
            <w:tcW w:w="3005" w:type="dxa"/>
            <w:vMerge/>
            <w:vAlign w:val="center"/>
          </w:tcPr>
          <w:p w14:paraId="1C8CD9C3" w14:textId="7784B51F" w:rsidR="00FA7D14" w:rsidRPr="000577DB" w:rsidRDefault="00FA7D1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FC5567E" w14:textId="77777777" w:rsidR="00FA7D14" w:rsidRPr="000577DB" w:rsidRDefault="00FA7D14"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108C7E7" w14:textId="77777777" w:rsidTr="002017A1">
        <w:trPr>
          <w:trHeight w:val="985"/>
        </w:trPr>
        <w:tc>
          <w:tcPr>
            <w:tcW w:w="1531" w:type="dxa"/>
            <w:vMerge w:val="restart"/>
            <w:tcMar>
              <w:left w:w="57" w:type="dxa"/>
              <w:right w:w="57" w:type="dxa"/>
            </w:tcMar>
            <w:vAlign w:val="center"/>
          </w:tcPr>
          <w:p w14:paraId="5B8AA35D" w14:textId="77777777" w:rsidR="00BC5B67" w:rsidRPr="000577DB" w:rsidRDefault="00BC5B67" w:rsidP="002017A1">
            <w:pPr>
              <w:spacing w:line="0" w:lineRule="atLeast"/>
              <w:ind w:leftChars="-42" w:left="-88"/>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移動用リフト</w:t>
            </w:r>
          </w:p>
        </w:tc>
        <w:tc>
          <w:tcPr>
            <w:tcW w:w="3005" w:type="dxa"/>
            <w:tcBorders>
              <w:bottom w:val="dotted" w:sz="4" w:space="0" w:color="auto"/>
            </w:tcBorders>
            <w:vAlign w:val="center"/>
          </w:tcPr>
          <w:p w14:paraId="39A00E19" w14:textId="04CD1E0B"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656377D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6525A3DE" w14:textId="33F908C3"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0A9FE26" w14:textId="22D0962B"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介護者が対象者を移動させるにあたって、容易に使用し得るもの。ただし、天井走行型その他住宅改修を伴うものを除く。</w:t>
            </w:r>
          </w:p>
        </w:tc>
        <w:tc>
          <w:tcPr>
            <w:tcW w:w="1559" w:type="dxa"/>
            <w:tcBorders>
              <w:bottom w:val="dotted" w:sz="2" w:space="0" w:color="auto"/>
            </w:tcBorders>
            <w:vAlign w:val="center"/>
          </w:tcPr>
          <w:p w14:paraId="2E11842F" w14:textId="77777777" w:rsidR="00BC5B67" w:rsidRPr="000577DB" w:rsidRDefault="00BC5B6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159,000円</w:t>
            </w:r>
          </w:p>
        </w:tc>
      </w:tr>
      <w:tr w:rsidR="000577DB" w:rsidRPr="000577DB" w14:paraId="19CA03F9" w14:textId="77777777" w:rsidTr="002017A1">
        <w:trPr>
          <w:trHeight w:val="985"/>
        </w:trPr>
        <w:tc>
          <w:tcPr>
            <w:tcW w:w="1531" w:type="dxa"/>
            <w:vMerge/>
            <w:tcMar>
              <w:left w:w="57" w:type="dxa"/>
              <w:right w:w="57" w:type="dxa"/>
            </w:tcMar>
            <w:vAlign w:val="center"/>
          </w:tcPr>
          <w:p w14:paraId="78E9D809" w14:textId="77777777" w:rsidR="00BC5B67" w:rsidRPr="000577DB" w:rsidRDefault="00BC5B67" w:rsidP="00985DF4">
            <w:pPr>
              <w:rPr>
                <w:rFonts w:ascii="HG丸ｺﾞｼｯｸM-PRO" w:eastAsia="HG丸ｺﾞｼｯｸM-PRO"/>
                <w:sz w:val="22"/>
              </w:rPr>
            </w:pPr>
          </w:p>
        </w:tc>
        <w:tc>
          <w:tcPr>
            <w:tcW w:w="3005" w:type="dxa"/>
            <w:tcBorders>
              <w:top w:val="dotted" w:sz="4" w:space="0" w:color="auto"/>
            </w:tcBorders>
            <w:vAlign w:val="center"/>
          </w:tcPr>
          <w:p w14:paraId="439450B7" w14:textId="574070AD"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難病患者等で下肢又は体幹機能に障がいのある人</w:t>
            </w:r>
          </w:p>
        </w:tc>
        <w:tc>
          <w:tcPr>
            <w:tcW w:w="850" w:type="dxa"/>
            <w:vMerge/>
            <w:tcMar>
              <w:left w:w="57" w:type="dxa"/>
              <w:right w:w="85" w:type="dxa"/>
            </w:tcMar>
            <w:vAlign w:val="center"/>
          </w:tcPr>
          <w:p w14:paraId="29BEAE75"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3E11B97F" w14:textId="700C7A59"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7BDDCBD" w14:textId="77777777" w:rsidR="00BC5B67" w:rsidRPr="000577DB" w:rsidRDefault="00BC5B6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４年</w:t>
            </w:r>
          </w:p>
        </w:tc>
      </w:tr>
      <w:tr w:rsidR="000577DB" w:rsidRPr="000577DB" w14:paraId="660E12A0" w14:textId="77777777" w:rsidTr="002017A1">
        <w:trPr>
          <w:trHeight w:val="769"/>
        </w:trPr>
        <w:tc>
          <w:tcPr>
            <w:tcW w:w="1531" w:type="dxa"/>
            <w:vMerge w:val="restart"/>
            <w:tcMar>
              <w:left w:w="57" w:type="dxa"/>
              <w:right w:w="57" w:type="dxa"/>
            </w:tcMar>
            <w:vAlign w:val="center"/>
          </w:tcPr>
          <w:p w14:paraId="09BAF356" w14:textId="16BB8600" w:rsidR="00BC5B67" w:rsidRPr="000577DB" w:rsidRDefault="00BC5B67" w:rsidP="00985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訓練いす</w:t>
            </w:r>
          </w:p>
        </w:tc>
        <w:tc>
          <w:tcPr>
            <w:tcW w:w="3005" w:type="dxa"/>
            <w:vMerge w:val="restart"/>
            <w:vAlign w:val="center"/>
          </w:tcPr>
          <w:p w14:paraId="307C26A7" w14:textId="27E0D4A7"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w:t>
            </w:r>
          </w:p>
        </w:tc>
        <w:tc>
          <w:tcPr>
            <w:tcW w:w="850" w:type="dxa"/>
            <w:vMerge w:val="restart"/>
            <w:tcMar>
              <w:left w:w="57" w:type="dxa"/>
              <w:right w:w="85" w:type="dxa"/>
            </w:tcMar>
            <w:vAlign w:val="center"/>
          </w:tcPr>
          <w:p w14:paraId="1485835A"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44F04E9D" w14:textId="77777777" w:rsidR="00BC5B67" w:rsidRPr="000577DB" w:rsidRDefault="00BC5B67" w:rsidP="00234DF4">
            <w:pPr>
              <w:pStyle w:val="ae"/>
              <w:jc w:val="center"/>
            </w:pPr>
            <w:r w:rsidRPr="000577DB">
              <w:rPr>
                <w:rFonts w:hint="eastAsia"/>
              </w:rPr>
              <w:t>以上</w:t>
            </w:r>
          </w:p>
          <w:p w14:paraId="7732B53C" w14:textId="5204A9B0"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51EB728B" w14:textId="6F5FB003"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restart"/>
            <w:vAlign w:val="center"/>
          </w:tcPr>
          <w:p w14:paraId="6415DE9D" w14:textId="13377761"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原則として付属のテーブルをつけるものとする</w:t>
            </w:r>
          </w:p>
        </w:tc>
        <w:tc>
          <w:tcPr>
            <w:tcW w:w="1559" w:type="dxa"/>
            <w:tcBorders>
              <w:bottom w:val="dotted" w:sz="2" w:space="0" w:color="auto"/>
            </w:tcBorders>
            <w:vAlign w:val="center"/>
          </w:tcPr>
          <w:p w14:paraId="3F457108" w14:textId="77777777" w:rsidR="00BC5B67" w:rsidRPr="000577DB" w:rsidRDefault="00BC5B67" w:rsidP="00985DF4">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33,100円</w:t>
            </w:r>
          </w:p>
        </w:tc>
      </w:tr>
      <w:tr w:rsidR="000577DB" w:rsidRPr="000577DB" w14:paraId="54313AB7" w14:textId="77777777" w:rsidTr="002017A1">
        <w:trPr>
          <w:trHeight w:val="769"/>
        </w:trPr>
        <w:tc>
          <w:tcPr>
            <w:tcW w:w="1531" w:type="dxa"/>
            <w:vMerge/>
            <w:tcMar>
              <w:left w:w="57" w:type="dxa"/>
              <w:right w:w="57" w:type="dxa"/>
            </w:tcMar>
            <w:vAlign w:val="center"/>
          </w:tcPr>
          <w:p w14:paraId="44ED7258" w14:textId="77777777" w:rsidR="00BC5B67" w:rsidRPr="000577DB" w:rsidRDefault="00BC5B67" w:rsidP="00985DF4">
            <w:pPr>
              <w:rPr>
                <w:rFonts w:ascii="HG丸ｺﾞｼｯｸM-PRO" w:eastAsia="HG丸ｺﾞｼｯｸM-PRO"/>
                <w:sz w:val="22"/>
              </w:rPr>
            </w:pPr>
          </w:p>
        </w:tc>
        <w:tc>
          <w:tcPr>
            <w:tcW w:w="3005" w:type="dxa"/>
            <w:vMerge/>
            <w:tcBorders>
              <w:bottom w:val="single" w:sz="4" w:space="0" w:color="auto"/>
            </w:tcBorders>
            <w:vAlign w:val="center"/>
          </w:tcPr>
          <w:p w14:paraId="2A5A0685" w14:textId="77777777" w:rsidR="00BC5B67" w:rsidRPr="000577DB" w:rsidRDefault="00BC5B6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AA61C1A"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64487B39" w14:textId="50962213"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7E34094" w14:textId="77777777" w:rsidR="00BC5B67" w:rsidRPr="000577DB" w:rsidRDefault="00BC5B67" w:rsidP="00985DF4">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1D1E30BB" w14:textId="77777777" w:rsidTr="002017A1">
        <w:trPr>
          <w:trHeight w:val="967"/>
        </w:trPr>
        <w:tc>
          <w:tcPr>
            <w:tcW w:w="1531" w:type="dxa"/>
            <w:vMerge w:val="restart"/>
            <w:tcMar>
              <w:left w:w="57" w:type="dxa"/>
              <w:right w:w="57" w:type="dxa"/>
            </w:tcMar>
            <w:vAlign w:val="center"/>
          </w:tcPr>
          <w:p w14:paraId="52BE433D" w14:textId="6CB57067" w:rsidR="00BC5B67" w:rsidRPr="000577DB" w:rsidRDefault="00BC5B67" w:rsidP="00BC5B67">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訓練用ベッド</w:t>
            </w:r>
          </w:p>
        </w:tc>
        <w:tc>
          <w:tcPr>
            <w:tcW w:w="3005" w:type="dxa"/>
            <w:tcBorders>
              <w:bottom w:val="dotted" w:sz="4" w:space="0" w:color="auto"/>
            </w:tcBorders>
            <w:vAlign w:val="center"/>
          </w:tcPr>
          <w:p w14:paraId="04C26E77" w14:textId="188A6755"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下肢又は体幹機能障がい2級</w:t>
            </w:r>
            <w:r w:rsidR="00CF6DB1" w:rsidRPr="000577DB">
              <w:rPr>
                <w:rFonts w:ascii="HG丸ｺﾞｼｯｸM-PRO" w:eastAsia="HG丸ｺﾞｼｯｸM-PRO" w:hAnsi="ＭＳ 明朝" w:hint="eastAsia"/>
                <w:sz w:val="22"/>
              </w:rPr>
              <w:t>以上</w:t>
            </w:r>
            <w:r w:rsidRPr="000577DB">
              <w:rPr>
                <w:rFonts w:ascii="HG丸ｺﾞｼｯｸM-PRO" w:eastAsia="HG丸ｺﾞｼｯｸM-PRO" w:hAnsi="ＭＳ 明朝" w:hint="eastAsia"/>
                <w:sz w:val="22"/>
              </w:rPr>
              <w:t>の人</w:t>
            </w:r>
          </w:p>
        </w:tc>
        <w:tc>
          <w:tcPr>
            <w:tcW w:w="850" w:type="dxa"/>
            <w:vMerge w:val="restart"/>
            <w:tcMar>
              <w:left w:w="57" w:type="dxa"/>
              <w:right w:w="85" w:type="dxa"/>
            </w:tcMar>
            <w:vAlign w:val="center"/>
          </w:tcPr>
          <w:p w14:paraId="6381E9F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150CAE1"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p w14:paraId="43840C61"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6FC19FA3" w14:textId="3BDBBBC8"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未満</w:t>
            </w:r>
          </w:p>
        </w:tc>
        <w:tc>
          <w:tcPr>
            <w:tcW w:w="3005" w:type="dxa"/>
            <w:vMerge w:val="restart"/>
            <w:vAlign w:val="center"/>
          </w:tcPr>
          <w:p w14:paraId="68264DA7" w14:textId="4190EC2F"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腕又は脚の訓練ができる器具を備えたもの</w:t>
            </w:r>
          </w:p>
        </w:tc>
        <w:tc>
          <w:tcPr>
            <w:tcW w:w="1559" w:type="dxa"/>
            <w:tcBorders>
              <w:bottom w:val="dotted" w:sz="2" w:space="0" w:color="auto"/>
            </w:tcBorders>
            <w:vAlign w:val="center"/>
          </w:tcPr>
          <w:p w14:paraId="1CB9C097"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159,200円</w:t>
            </w:r>
          </w:p>
        </w:tc>
      </w:tr>
      <w:tr w:rsidR="000577DB" w:rsidRPr="000577DB" w14:paraId="7F51211B" w14:textId="77777777" w:rsidTr="002017A1">
        <w:trPr>
          <w:trHeight w:val="967"/>
        </w:trPr>
        <w:tc>
          <w:tcPr>
            <w:tcW w:w="1531" w:type="dxa"/>
            <w:vMerge/>
            <w:tcMar>
              <w:left w:w="57" w:type="dxa"/>
              <w:right w:w="57" w:type="dxa"/>
            </w:tcMar>
            <w:vAlign w:val="center"/>
          </w:tcPr>
          <w:p w14:paraId="2A40418A" w14:textId="77777777" w:rsidR="00BC5B67" w:rsidRPr="000577DB" w:rsidRDefault="00BC5B67" w:rsidP="00BC5B67">
            <w:pPr>
              <w:spacing w:line="0" w:lineRule="atLeast"/>
              <w:jc w:val="center"/>
              <w:rPr>
                <w:rFonts w:ascii="HG丸ｺﾞｼｯｸM-PRO" w:eastAsia="HG丸ｺﾞｼｯｸM-PRO" w:hAnsi="ＭＳ 明朝"/>
                <w:sz w:val="22"/>
              </w:rPr>
            </w:pPr>
          </w:p>
        </w:tc>
        <w:tc>
          <w:tcPr>
            <w:tcW w:w="3005" w:type="dxa"/>
            <w:tcBorders>
              <w:top w:val="dotted" w:sz="4" w:space="0" w:color="auto"/>
              <w:bottom w:val="single" w:sz="4" w:space="0" w:color="auto"/>
            </w:tcBorders>
            <w:vAlign w:val="center"/>
          </w:tcPr>
          <w:p w14:paraId="5878A9FA" w14:textId="774AD78B"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難病患者等で下肢又は体幹機能に障がいのある人</w:t>
            </w:r>
          </w:p>
        </w:tc>
        <w:tc>
          <w:tcPr>
            <w:tcW w:w="850" w:type="dxa"/>
            <w:vMerge/>
            <w:tcMar>
              <w:left w:w="57" w:type="dxa"/>
              <w:right w:w="85" w:type="dxa"/>
            </w:tcMar>
            <w:vAlign w:val="center"/>
          </w:tcPr>
          <w:p w14:paraId="56919E88" w14:textId="3DFB6B51" w:rsidR="00BC5B67" w:rsidRPr="000577DB" w:rsidRDefault="00BC5B67" w:rsidP="00234DF4">
            <w:pPr>
              <w:spacing w:line="0" w:lineRule="atLeast"/>
              <w:jc w:val="center"/>
              <w:rPr>
                <w:rFonts w:ascii="HG丸ｺﾞｼｯｸM-PRO" w:eastAsia="HG丸ｺﾞｼｯｸM-PRO" w:hAnsi="ＭＳ 明朝"/>
                <w:sz w:val="22"/>
              </w:rPr>
            </w:pPr>
          </w:p>
        </w:tc>
        <w:tc>
          <w:tcPr>
            <w:tcW w:w="3005" w:type="dxa"/>
            <w:vMerge/>
            <w:vAlign w:val="center"/>
          </w:tcPr>
          <w:p w14:paraId="7E1F092C" w14:textId="721624E0" w:rsidR="00BC5B67" w:rsidRPr="000577DB" w:rsidRDefault="00BC5B67" w:rsidP="00CF6DB1">
            <w:pPr>
              <w:spacing w:line="0" w:lineRule="atLeast"/>
              <w:rPr>
                <w:rFonts w:ascii="HG丸ｺﾞｼｯｸM-PRO" w:eastAsia="HG丸ｺﾞｼｯｸM-PRO" w:hAnsi="ＭＳ 明朝"/>
                <w:sz w:val="22"/>
              </w:rPr>
            </w:pPr>
          </w:p>
        </w:tc>
        <w:tc>
          <w:tcPr>
            <w:tcW w:w="1559" w:type="dxa"/>
            <w:tcBorders>
              <w:top w:val="dotted" w:sz="2" w:space="0" w:color="auto"/>
            </w:tcBorders>
            <w:vAlign w:val="center"/>
          </w:tcPr>
          <w:p w14:paraId="7D4FF403"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8年</w:t>
            </w:r>
          </w:p>
        </w:tc>
      </w:tr>
      <w:tr w:rsidR="000577DB" w:rsidRPr="000577DB" w14:paraId="4F7C897C" w14:textId="77777777" w:rsidTr="002017A1">
        <w:trPr>
          <w:trHeight w:val="180"/>
        </w:trPr>
        <w:tc>
          <w:tcPr>
            <w:tcW w:w="1531" w:type="dxa"/>
            <w:vMerge w:val="restart"/>
            <w:tcMar>
              <w:left w:w="57" w:type="dxa"/>
              <w:right w:w="57" w:type="dxa"/>
            </w:tcMar>
            <w:vAlign w:val="center"/>
          </w:tcPr>
          <w:p w14:paraId="7FA66D39"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入浴補助用具</w:t>
            </w:r>
          </w:p>
        </w:tc>
        <w:tc>
          <w:tcPr>
            <w:tcW w:w="3005" w:type="dxa"/>
            <w:tcBorders>
              <w:bottom w:val="dotted" w:sz="4" w:space="0" w:color="auto"/>
            </w:tcBorders>
            <w:vAlign w:val="center"/>
          </w:tcPr>
          <w:p w14:paraId="15C0B23A" w14:textId="4BBE61EF"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下肢又は体幹機能障がいを有し、入浴に介助を要する人</w:t>
            </w:r>
          </w:p>
        </w:tc>
        <w:tc>
          <w:tcPr>
            <w:tcW w:w="850" w:type="dxa"/>
            <w:vMerge w:val="restart"/>
            <w:tcMar>
              <w:left w:w="57" w:type="dxa"/>
              <w:right w:w="85" w:type="dxa"/>
            </w:tcMar>
            <w:vAlign w:val="center"/>
          </w:tcPr>
          <w:p w14:paraId="11B0AFA5"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4501D03A" w14:textId="424F0776"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EB90F61" w14:textId="76C49F8C"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入浴時の移動、座位の保持又は浴槽への入水等を補助でき、対象者又は介助者が容易に使用し得るもの。但し、設置に当たり住宅改修を伴うものを除く。</w:t>
            </w:r>
          </w:p>
        </w:tc>
        <w:tc>
          <w:tcPr>
            <w:tcW w:w="1559" w:type="dxa"/>
            <w:tcBorders>
              <w:bottom w:val="dotted" w:sz="2" w:space="0" w:color="auto"/>
            </w:tcBorders>
            <w:vAlign w:val="center"/>
          </w:tcPr>
          <w:p w14:paraId="05314DA6" w14:textId="77777777" w:rsidR="00BC5B67" w:rsidRPr="000577DB" w:rsidRDefault="00BC5B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90,000円</w:t>
            </w:r>
          </w:p>
        </w:tc>
      </w:tr>
      <w:tr w:rsidR="000577DB" w:rsidRPr="000577DB" w14:paraId="5FB0142B" w14:textId="77777777" w:rsidTr="002017A1">
        <w:trPr>
          <w:trHeight w:val="939"/>
        </w:trPr>
        <w:tc>
          <w:tcPr>
            <w:tcW w:w="1531" w:type="dxa"/>
            <w:vMerge/>
            <w:tcMar>
              <w:left w:w="57" w:type="dxa"/>
              <w:right w:w="57" w:type="dxa"/>
            </w:tcMar>
            <w:vAlign w:val="center"/>
          </w:tcPr>
          <w:p w14:paraId="77B32C04" w14:textId="77777777" w:rsidR="00BC5B67" w:rsidRPr="000577DB" w:rsidRDefault="00BC5B67" w:rsidP="00BC5B67">
            <w:pP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44F35CD7" w14:textId="0920C312"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難病患者等で入浴に介助を要する人</w:t>
            </w:r>
          </w:p>
        </w:tc>
        <w:tc>
          <w:tcPr>
            <w:tcW w:w="850" w:type="dxa"/>
            <w:vMerge/>
            <w:tcMar>
              <w:left w:w="57" w:type="dxa"/>
              <w:right w:w="85" w:type="dxa"/>
            </w:tcMar>
            <w:vAlign w:val="center"/>
          </w:tcPr>
          <w:p w14:paraId="5798440B"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2FAC8AB8" w14:textId="719E0E52"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B05919D"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5C7B7FF2" w14:textId="77777777" w:rsidTr="002017A1">
        <w:trPr>
          <w:trHeight w:val="813"/>
        </w:trPr>
        <w:tc>
          <w:tcPr>
            <w:tcW w:w="1531" w:type="dxa"/>
            <w:vMerge w:val="restart"/>
            <w:tcMar>
              <w:left w:w="57" w:type="dxa"/>
              <w:right w:w="57" w:type="dxa"/>
            </w:tcMar>
            <w:vAlign w:val="center"/>
          </w:tcPr>
          <w:p w14:paraId="01029130"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便器</w:t>
            </w:r>
          </w:p>
        </w:tc>
        <w:tc>
          <w:tcPr>
            <w:tcW w:w="3005" w:type="dxa"/>
            <w:tcBorders>
              <w:bottom w:val="dotted" w:sz="4" w:space="0" w:color="auto"/>
            </w:tcBorders>
            <w:vAlign w:val="center"/>
          </w:tcPr>
          <w:p w14:paraId="1E96AD42" w14:textId="40FAD0E6" w:rsidR="00BC5B67" w:rsidRPr="000577DB" w:rsidDel="008D27A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下肢又は体幹機能障がい２級以上の人</w:t>
            </w:r>
          </w:p>
        </w:tc>
        <w:tc>
          <w:tcPr>
            <w:tcW w:w="850" w:type="dxa"/>
            <w:vMerge w:val="restart"/>
            <w:tcMar>
              <w:left w:w="57" w:type="dxa"/>
              <w:right w:w="85" w:type="dxa"/>
            </w:tcMar>
            <w:vAlign w:val="center"/>
          </w:tcPr>
          <w:p w14:paraId="7DD604AB" w14:textId="77777777" w:rsidR="00BC5B67" w:rsidRPr="000577D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345E7D5" w14:textId="01C2E836" w:rsidR="00BC5B67" w:rsidRPr="000577DB" w:rsidDel="008D27AB" w:rsidRDefault="00BC5B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A889090" w14:textId="1832EFBC"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対象者が容易に使用し得るもの（手すりをつけることができる。）。ただし、取替えに当たり住宅改修を伴うものを除く。</w:t>
            </w:r>
          </w:p>
        </w:tc>
        <w:tc>
          <w:tcPr>
            <w:tcW w:w="1559" w:type="dxa"/>
            <w:tcBorders>
              <w:bottom w:val="dotted" w:sz="2" w:space="0" w:color="auto"/>
            </w:tcBorders>
            <w:vAlign w:val="center"/>
          </w:tcPr>
          <w:p w14:paraId="7D3B06A9" w14:textId="047D5E17" w:rsidR="00BC5B67" w:rsidRPr="000577DB" w:rsidRDefault="002C0CD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w:t>
            </w:r>
            <w:r w:rsidR="008E55AD" w:rsidRPr="000577DB">
              <w:rPr>
                <w:rFonts w:ascii="HG丸ｺﾞｼｯｸM-PRO" w:eastAsia="HG丸ｺﾞｼｯｸM-PRO" w:hAnsi="ＭＳ 明朝" w:hint="eastAsia"/>
                <w:sz w:val="22"/>
              </w:rPr>
              <w:t>,</w:t>
            </w:r>
            <w:r w:rsidR="008E55AD" w:rsidRPr="000577DB">
              <w:rPr>
                <w:rFonts w:ascii="HG丸ｺﾞｼｯｸM-PRO" w:eastAsia="HG丸ｺﾞｼｯｸM-PRO" w:hAnsi="ＭＳ 明朝"/>
                <w:sz w:val="22"/>
              </w:rPr>
              <w:t>4</w:t>
            </w:r>
            <w:r w:rsidR="00BC5B67" w:rsidRPr="000577DB">
              <w:rPr>
                <w:rFonts w:ascii="HG丸ｺﾞｼｯｸM-PRO" w:eastAsia="HG丸ｺﾞｼｯｸM-PRO" w:hAnsi="ＭＳ 明朝" w:hint="eastAsia"/>
                <w:sz w:val="22"/>
              </w:rPr>
              <w:t>00円</w:t>
            </w:r>
          </w:p>
        </w:tc>
      </w:tr>
      <w:tr w:rsidR="000577DB" w:rsidRPr="000577DB" w14:paraId="6BB46313" w14:textId="77777777" w:rsidTr="002017A1">
        <w:trPr>
          <w:trHeight w:val="813"/>
        </w:trPr>
        <w:tc>
          <w:tcPr>
            <w:tcW w:w="1531" w:type="dxa"/>
            <w:vMerge/>
            <w:tcMar>
              <w:left w:w="57" w:type="dxa"/>
              <w:right w:w="57" w:type="dxa"/>
            </w:tcMar>
            <w:vAlign w:val="center"/>
          </w:tcPr>
          <w:p w14:paraId="08E85F2D" w14:textId="77777777" w:rsidR="00BC5B67" w:rsidRPr="000577DB" w:rsidRDefault="00BC5B67" w:rsidP="00BC5B67">
            <w:pPr>
              <w:rPr>
                <w:rFonts w:ascii="HG丸ｺﾞｼｯｸM-PRO" w:eastAsia="HG丸ｺﾞｼｯｸM-PRO"/>
                <w:sz w:val="22"/>
              </w:rPr>
            </w:pPr>
          </w:p>
        </w:tc>
        <w:tc>
          <w:tcPr>
            <w:tcW w:w="3005" w:type="dxa"/>
            <w:tcBorders>
              <w:top w:val="dotted" w:sz="4" w:space="0" w:color="auto"/>
            </w:tcBorders>
            <w:vAlign w:val="center"/>
          </w:tcPr>
          <w:p w14:paraId="252DBC80" w14:textId="2A6A2B7F" w:rsidR="00BC5B67" w:rsidRPr="000577DB" w:rsidRDefault="00BC5B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難病患者等で常時介護を要する人</w:t>
            </w:r>
          </w:p>
        </w:tc>
        <w:tc>
          <w:tcPr>
            <w:tcW w:w="850" w:type="dxa"/>
            <w:vMerge/>
            <w:tcMar>
              <w:left w:w="57" w:type="dxa"/>
              <w:right w:w="85" w:type="dxa"/>
            </w:tcMar>
            <w:vAlign w:val="center"/>
          </w:tcPr>
          <w:p w14:paraId="1F58B2D7" w14:textId="77777777" w:rsidR="00BC5B67" w:rsidRPr="000577DB" w:rsidRDefault="00BC5B67" w:rsidP="00234DF4">
            <w:pPr>
              <w:jc w:val="center"/>
              <w:rPr>
                <w:rFonts w:ascii="HG丸ｺﾞｼｯｸM-PRO" w:eastAsia="HG丸ｺﾞｼｯｸM-PRO"/>
                <w:sz w:val="22"/>
              </w:rPr>
            </w:pPr>
          </w:p>
        </w:tc>
        <w:tc>
          <w:tcPr>
            <w:tcW w:w="3005" w:type="dxa"/>
            <w:vMerge/>
            <w:vAlign w:val="center"/>
          </w:tcPr>
          <w:p w14:paraId="55980947" w14:textId="2BDB83B6"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B6779B2"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220C4C3B" w14:textId="77777777" w:rsidTr="002017A1">
        <w:trPr>
          <w:trHeight w:val="674"/>
        </w:trPr>
        <w:tc>
          <w:tcPr>
            <w:tcW w:w="1531" w:type="dxa"/>
            <w:vMerge w:val="restart"/>
            <w:tcMar>
              <w:left w:w="57" w:type="dxa"/>
              <w:right w:w="57" w:type="dxa"/>
            </w:tcMar>
            <w:vAlign w:val="center"/>
          </w:tcPr>
          <w:p w14:paraId="0249BFB3" w14:textId="7620A65E" w:rsidR="000A5467" w:rsidRPr="000577DB" w:rsidRDefault="000A54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歩行補助つえ（Ｔ字状・棒状のつえ）</w:t>
            </w:r>
          </w:p>
        </w:tc>
        <w:tc>
          <w:tcPr>
            <w:tcW w:w="3005" w:type="dxa"/>
            <w:vMerge w:val="restart"/>
            <w:vAlign w:val="center"/>
          </w:tcPr>
          <w:p w14:paraId="6BCA4B81" w14:textId="61BFEEEE" w:rsidR="000A5467" w:rsidRPr="000577DB" w:rsidRDefault="000A54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平衡機能、下肢又は体幹機能障がいを有する人</w:t>
            </w:r>
          </w:p>
        </w:tc>
        <w:tc>
          <w:tcPr>
            <w:tcW w:w="850" w:type="dxa"/>
            <w:vMerge w:val="restart"/>
            <w:tcMar>
              <w:left w:w="57" w:type="dxa"/>
              <w:right w:w="85" w:type="dxa"/>
            </w:tcMar>
            <w:vAlign w:val="center"/>
          </w:tcPr>
          <w:p w14:paraId="0C3AF552" w14:textId="77777777" w:rsidR="000A5467" w:rsidRPr="000577DB" w:rsidRDefault="000A54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0DABCC8D" w14:textId="4CE2090E" w:rsidR="000A5467" w:rsidRPr="000577DB" w:rsidRDefault="000A5467" w:rsidP="00234DF4">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以上</w:t>
            </w:r>
          </w:p>
        </w:tc>
        <w:tc>
          <w:tcPr>
            <w:tcW w:w="3005" w:type="dxa"/>
            <w:vMerge w:val="restart"/>
            <w:vAlign w:val="center"/>
          </w:tcPr>
          <w:p w14:paraId="624BE9CD" w14:textId="74A7287C" w:rsidR="000A5467" w:rsidRPr="000577DB" w:rsidRDefault="000A54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042BDEBB" w14:textId="2C87A8E6" w:rsidR="000A5467" w:rsidRPr="000577DB" w:rsidRDefault="000A54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３,400円</w:t>
            </w:r>
          </w:p>
        </w:tc>
      </w:tr>
      <w:tr w:rsidR="000577DB" w:rsidRPr="000577DB" w14:paraId="14FC7D3E" w14:textId="77777777" w:rsidTr="002017A1">
        <w:trPr>
          <w:trHeight w:val="674"/>
        </w:trPr>
        <w:tc>
          <w:tcPr>
            <w:tcW w:w="1531" w:type="dxa"/>
            <w:vMerge/>
            <w:tcMar>
              <w:left w:w="57" w:type="dxa"/>
              <w:right w:w="57" w:type="dxa"/>
            </w:tcMar>
            <w:vAlign w:val="center"/>
          </w:tcPr>
          <w:p w14:paraId="4CD531EC" w14:textId="77777777" w:rsidR="000A5467" w:rsidRPr="000577DB" w:rsidRDefault="000A5467" w:rsidP="00BC5B67">
            <w:pPr>
              <w:rPr>
                <w:rFonts w:ascii="HG丸ｺﾞｼｯｸM-PRO" w:eastAsia="HG丸ｺﾞｼｯｸM-PRO"/>
                <w:sz w:val="22"/>
              </w:rPr>
            </w:pPr>
          </w:p>
        </w:tc>
        <w:tc>
          <w:tcPr>
            <w:tcW w:w="3005" w:type="dxa"/>
            <w:vMerge/>
            <w:tcBorders>
              <w:bottom w:val="single" w:sz="4" w:space="0" w:color="auto"/>
            </w:tcBorders>
            <w:vAlign w:val="center"/>
          </w:tcPr>
          <w:p w14:paraId="310DB408" w14:textId="77777777" w:rsidR="000A5467" w:rsidRPr="000577DB" w:rsidRDefault="000A5467"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27428AC" w14:textId="77777777" w:rsidR="000A5467" w:rsidRPr="000577DB" w:rsidRDefault="000A5467" w:rsidP="00234DF4">
            <w:pPr>
              <w:jc w:val="center"/>
              <w:rPr>
                <w:rFonts w:ascii="HG丸ｺﾞｼｯｸM-PRO" w:eastAsia="HG丸ｺﾞｼｯｸM-PRO"/>
                <w:sz w:val="22"/>
              </w:rPr>
            </w:pPr>
          </w:p>
        </w:tc>
        <w:tc>
          <w:tcPr>
            <w:tcW w:w="3005" w:type="dxa"/>
            <w:vMerge/>
            <w:vAlign w:val="center"/>
          </w:tcPr>
          <w:p w14:paraId="29E9174F" w14:textId="12D2F7AB" w:rsidR="000A5467" w:rsidRPr="000577DB" w:rsidRDefault="000A54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F9A13F5" w14:textId="42560DD1" w:rsidR="000A5467" w:rsidRPr="000577DB" w:rsidRDefault="000A54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1C0A4C97" w14:textId="77777777" w:rsidTr="002017A1">
        <w:trPr>
          <w:trHeight w:val="1968"/>
        </w:trPr>
        <w:tc>
          <w:tcPr>
            <w:tcW w:w="1531" w:type="dxa"/>
            <w:vMerge w:val="restart"/>
            <w:tcMar>
              <w:left w:w="57" w:type="dxa"/>
              <w:right w:w="57" w:type="dxa"/>
            </w:tcMar>
            <w:vAlign w:val="center"/>
          </w:tcPr>
          <w:p w14:paraId="355D61D5" w14:textId="77777777" w:rsidR="000A5467" w:rsidRPr="000577DB" w:rsidRDefault="000A54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移動・移乗支援用具</w:t>
            </w:r>
          </w:p>
        </w:tc>
        <w:tc>
          <w:tcPr>
            <w:tcW w:w="3005" w:type="dxa"/>
            <w:tcBorders>
              <w:bottom w:val="dotted" w:sz="4" w:space="0" w:color="auto"/>
            </w:tcBorders>
            <w:vAlign w:val="center"/>
          </w:tcPr>
          <w:p w14:paraId="6E25F56F" w14:textId="54F1F596" w:rsidR="000A5467" w:rsidRPr="000577DB" w:rsidRDefault="000A5467" w:rsidP="00CF6DB1">
            <w:pPr>
              <w:topLinePunct/>
              <w:autoSpaceDE w:val="0"/>
              <w:autoSpaceDN w:val="0"/>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平衡機能、下肢又は体幹機能障がいを有し、家庭内の移動等において介助を必要とする</w:t>
            </w:r>
            <w:r w:rsidR="00CF6DB1"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1CB6E7AC" w14:textId="77777777" w:rsidR="000A5467" w:rsidRPr="000577DB" w:rsidRDefault="000A5467"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7A99E9F3" w14:textId="2FE265EF" w:rsidR="000A5467" w:rsidRPr="000577DB" w:rsidRDefault="000A5467" w:rsidP="00234DF4">
            <w:pPr>
              <w:topLinePunct/>
              <w:autoSpaceDE w:val="0"/>
              <w:autoSpaceDN w:val="0"/>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5A7EE598" w14:textId="7D49283F" w:rsidR="000A5467" w:rsidRPr="000577DB" w:rsidRDefault="000A5467" w:rsidP="00CF6DB1">
            <w:pPr>
              <w:topLinePunct/>
              <w:autoSpaceDE w:val="0"/>
              <w:autoSpaceDN w:val="0"/>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おおむね次のような性能を有する手すり、スロープ等であること。</w:t>
            </w:r>
          </w:p>
          <w:p w14:paraId="513AE16B" w14:textId="27B991BB" w:rsidR="000A5467" w:rsidRPr="000577DB" w:rsidRDefault="000A5467" w:rsidP="00CF6DB1">
            <w:pPr>
              <w:topLinePunct/>
              <w:autoSpaceDE w:val="0"/>
              <w:autoSpaceDN w:val="0"/>
              <w:spacing w:line="0" w:lineRule="atLeast"/>
              <w:ind w:firstLineChars="100" w:firstLine="220"/>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対象者の身体機能の状態を十分踏まえたものであって、必要な強度と安全性を有するもの</w:t>
            </w:r>
          </w:p>
          <w:p w14:paraId="5AE6A09C" w14:textId="68D4E57F" w:rsidR="000A5467" w:rsidRPr="000577DB" w:rsidRDefault="000A5467" w:rsidP="00CF6DB1">
            <w:pPr>
              <w:spacing w:line="0" w:lineRule="atLeast"/>
              <w:ind w:firstLineChars="100" w:firstLine="220"/>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転倒予防、立ち上がり動作の補助、移乗動作の補助又は段差解消等の用具。ただし、設置に当たり住宅改修を伴うものを除く。</w:t>
            </w:r>
          </w:p>
        </w:tc>
        <w:tc>
          <w:tcPr>
            <w:tcW w:w="1559" w:type="dxa"/>
            <w:tcBorders>
              <w:bottom w:val="dotted" w:sz="2" w:space="0" w:color="auto"/>
            </w:tcBorders>
            <w:vAlign w:val="center"/>
          </w:tcPr>
          <w:p w14:paraId="5AE84775" w14:textId="77777777" w:rsidR="000A5467" w:rsidRPr="000577DB" w:rsidRDefault="000A54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60,000円</w:t>
            </w:r>
          </w:p>
        </w:tc>
      </w:tr>
      <w:tr w:rsidR="000577DB" w:rsidRPr="000577DB" w14:paraId="64778B75" w14:textId="77777777" w:rsidTr="002017A1">
        <w:trPr>
          <w:trHeight w:val="1969"/>
        </w:trPr>
        <w:tc>
          <w:tcPr>
            <w:tcW w:w="1531" w:type="dxa"/>
            <w:vMerge/>
            <w:tcMar>
              <w:left w:w="57" w:type="dxa"/>
              <w:right w:w="57" w:type="dxa"/>
            </w:tcMar>
            <w:vAlign w:val="center"/>
          </w:tcPr>
          <w:p w14:paraId="522904B6" w14:textId="77777777" w:rsidR="000A5467" w:rsidRPr="000577DB" w:rsidRDefault="000A5467" w:rsidP="00BC5B67">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24B9A528" w14:textId="58719F50" w:rsidR="000A5467" w:rsidRPr="000577DB" w:rsidRDefault="000A5467"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難病患者等で下肢が不自由で、家庭内の移動等において介助を必要とする</w:t>
            </w:r>
            <w:r w:rsidR="00CF6DB1" w:rsidRPr="000577DB">
              <w:rPr>
                <w:rFonts w:ascii="HG丸ｺﾞｼｯｸM-PRO" w:eastAsia="HG丸ｺﾞｼｯｸM-PRO" w:hAnsi="ＭＳ 明朝" w:hint="eastAsia"/>
                <w:sz w:val="22"/>
              </w:rPr>
              <w:t>人</w:t>
            </w:r>
          </w:p>
        </w:tc>
        <w:tc>
          <w:tcPr>
            <w:tcW w:w="850" w:type="dxa"/>
            <w:vMerge/>
            <w:tcBorders>
              <w:bottom w:val="single" w:sz="4" w:space="0" w:color="auto"/>
            </w:tcBorders>
            <w:tcMar>
              <w:left w:w="57" w:type="dxa"/>
              <w:right w:w="85" w:type="dxa"/>
            </w:tcMar>
            <w:vAlign w:val="center"/>
          </w:tcPr>
          <w:p w14:paraId="0D3B6CF8" w14:textId="77777777" w:rsidR="000A5467" w:rsidRPr="000577DB" w:rsidRDefault="000A5467" w:rsidP="00234DF4">
            <w:pPr>
              <w:jc w:val="center"/>
              <w:rPr>
                <w:rFonts w:ascii="HG丸ｺﾞｼｯｸM-PRO" w:eastAsia="HG丸ｺﾞｼｯｸM-PRO"/>
                <w:sz w:val="22"/>
              </w:rPr>
            </w:pPr>
          </w:p>
        </w:tc>
        <w:tc>
          <w:tcPr>
            <w:tcW w:w="3005" w:type="dxa"/>
            <w:vMerge/>
            <w:vAlign w:val="center"/>
          </w:tcPr>
          <w:p w14:paraId="0AA69B61" w14:textId="7DB11339" w:rsidR="000A5467" w:rsidRPr="000577DB" w:rsidRDefault="000A54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FE08C69" w14:textId="77777777" w:rsidR="000A5467" w:rsidRPr="000577DB" w:rsidRDefault="000A54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FFB6147" w14:textId="77777777" w:rsidTr="002017A1">
        <w:trPr>
          <w:trHeight w:val="1154"/>
        </w:trPr>
        <w:tc>
          <w:tcPr>
            <w:tcW w:w="1531" w:type="dxa"/>
            <w:vMerge w:val="restart"/>
            <w:tcMar>
              <w:left w:w="57" w:type="dxa"/>
              <w:right w:w="57" w:type="dxa"/>
            </w:tcMar>
            <w:vAlign w:val="center"/>
          </w:tcPr>
          <w:p w14:paraId="592DF652" w14:textId="77777777" w:rsidR="00BC5B67" w:rsidRPr="000577DB" w:rsidRDefault="00BC5B67"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頭部保護帽</w:t>
            </w:r>
          </w:p>
        </w:tc>
        <w:tc>
          <w:tcPr>
            <w:tcW w:w="3005" w:type="dxa"/>
            <w:tcBorders>
              <w:bottom w:val="dotted" w:sz="4" w:space="0" w:color="auto"/>
            </w:tcBorders>
            <w:vAlign w:val="center"/>
          </w:tcPr>
          <w:p w14:paraId="3BED7AD0" w14:textId="0F426356" w:rsidR="00BC5B67" w:rsidRPr="000577DB" w:rsidRDefault="00BC5B67"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上下肢又は体幹機能障がい</w:t>
            </w:r>
            <w:r w:rsidR="00E71FB4" w:rsidRPr="000577DB">
              <w:rPr>
                <w:rFonts w:ascii="HG丸ｺﾞｼｯｸM-PRO" w:eastAsia="HG丸ｺﾞｼｯｸM-PRO" w:hAnsi="ＭＳ 明朝" w:hint="eastAsia"/>
                <w:sz w:val="22"/>
              </w:rPr>
              <w:t>により、</w:t>
            </w:r>
            <w:r w:rsidRPr="000577DB">
              <w:rPr>
                <w:rFonts w:ascii="HG丸ｺﾞｼｯｸM-PRO" w:eastAsia="HG丸ｺﾞｼｯｸM-PRO" w:hAnsi="ＭＳ 明朝" w:hint="eastAsia"/>
                <w:sz w:val="22"/>
              </w:rPr>
              <w:t>転倒などのおそれがある</w:t>
            </w:r>
            <w:r w:rsidR="00E71FB4" w:rsidRPr="000577DB">
              <w:rPr>
                <w:rFonts w:ascii="HG丸ｺﾞｼｯｸM-PRO" w:eastAsia="HG丸ｺﾞｼｯｸM-PRO" w:hAnsi="ＭＳ 明朝" w:hint="eastAsia"/>
                <w:sz w:val="22"/>
              </w:rPr>
              <w:t>人</w:t>
            </w:r>
          </w:p>
        </w:tc>
        <w:tc>
          <w:tcPr>
            <w:tcW w:w="850" w:type="dxa"/>
            <w:tcBorders>
              <w:bottom w:val="dotted" w:sz="4" w:space="0" w:color="auto"/>
            </w:tcBorders>
            <w:tcMar>
              <w:left w:w="57" w:type="dxa"/>
              <w:right w:w="85" w:type="dxa"/>
            </w:tcMar>
            <w:vAlign w:val="center"/>
          </w:tcPr>
          <w:p w14:paraId="384C94E7" w14:textId="1CD8A628" w:rsidR="00BC5B67" w:rsidRPr="000577DB" w:rsidRDefault="00E71FB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534F9A6E" w14:textId="3BD011ED" w:rsidR="00BC5B67" w:rsidRPr="000577DB" w:rsidRDefault="00BC5B67"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ヘルメット型で、転倒の際に頭部を保護できるものであって、スポンジ及び皮を主材料に製作したもの</w:t>
            </w:r>
          </w:p>
        </w:tc>
        <w:tc>
          <w:tcPr>
            <w:tcW w:w="1559" w:type="dxa"/>
            <w:tcBorders>
              <w:bottom w:val="dotted" w:sz="2" w:space="0" w:color="auto"/>
            </w:tcBorders>
            <w:vAlign w:val="center"/>
          </w:tcPr>
          <w:p w14:paraId="631F1B17" w14:textId="77777777" w:rsidR="00BC5B67" w:rsidRPr="000577DB" w:rsidRDefault="00BC5B67" w:rsidP="00BC5B67">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15,200円</w:t>
            </w:r>
          </w:p>
          <w:p w14:paraId="3B5F3EDC" w14:textId="77777777" w:rsidR="00BC5B67" w:rsidRPr="000577DB" w:rsidRDefault="00BC5B67"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(注１)</w:t>
            </w:r>
          </w:p>
        </w:tc>
      </w:tr>
      <w:tr w:rsidR="000577DB" w:rsidRPr="000577DB" w14:paraId="11C499A7" w14:textId="77777777" w:rsidTr="002017A1">
        <w:trPr>
          <w:trHeight w:val="703"/>
        </w:trPr>
        <w:tc>
          <w:tcPr>
            <w:tcW w:w="1531" w:type="dxa"/>
            <w:vMerge/>
            <w:tcMar>
              <w:left w:w="57" w:type="dxa"/>
              <w:right w:w="57" w:type="dxa"/>
            </w:tcMar>
            <w:vAlign w:val="center"/>
          </w:tcPr>
          <w:p w14:paraId="79CFB516" w14:textId="77777777" w:rsidR="00E71FB4" w:rsidRPr="000577DB" w:rsidRDefault="00E71FB4" w:rsidP="00BC5B67">
            <w:pPr>
              <w:jc w:val="center"/>
              <w:rPr>
                <w:rFonts w:ascii="HG丸ｺﾞｼｯｸM-PRO" w:eastAsia="HG丸ｺﾞｼｯｸM-PRO"/>
                <w:sz w:val="22"/>
              </w:rPr>
            </w:pPr>
          </w:p>
        </w:tc>
        <w:tc>
          <w:tcPr>
            <w:tcW w:w="3005" w:type="dxa"/>
            <w:vMerge w:val="restart"/>
            <w:tcBorders>
              <w:top w:val="dotted" w:sz="4" w:space="0" w:color="auto"/>
              <w:bottom w:val="dotted" w:sz="4" w:space="0" w:color="auto"/>
            </w:tcBorders>
            <w:vAlign w:val="center"/>
          </w:tcPr>
          <w:p w14:paraId="6B3EF1F4" w14:textId="19F996D5" w:rsidR="00E71FB4" w:rsidRPr="000577DB" w:rsidRDefault="00E71FB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重度の知的障がいにより、転倒などのおそれがある人</w:t>
            </w:r>
          </w:p>
        </w:tc>
        <w:tc>
          <w:tcPr>
            <w:tcW w:w="850" w:type="dxa"/>
            <w:vMerge w:val="restart"/>
            <w:tcBorders>
              <w:top w:val="dotted" w:sz="4" w:space="0" w:color="auto"/>
              <w:bottom w:val="dotted" w:sz="4" w:space="0" w:color="auto"/>
            </w:tcBorders>
            <w:tcMar>
              <w:left w:w="57" w:type="dxa"/>
              <w:right w:w="85" w:type="dxa"/>
            </w:tcMar>
            <w:vAlign w:val="center"/>
          </w:tcPr>
          <w:p w14:paraId="3025D6C5" w14:textId="279A3EBD" w:rsidR="00E71FB4" w:rsidRPr="000577DB" w:rsidRDefault="00E71FB4" w:rsidP="00234DF4">
            <w:pPr>
              <w:jc w:val="center"/>
              <w:rPr>
                <w:rFonts w:ascii="HG丸ｺﾞｼｯｸM-PRO" w:eastAsia="HG丸ｺﾞｼｯｸM-PRO"/>
                <w:sz w:val="22"/>
              </w:rPr>
            </w:pPr>
            <w:r w:rsidRPr="000577DB">
              <w:rPr>
                <w:rFonts w:ascii="HG丸ｺﾞｼｯｸM-PRO" w:eastAsia="HG丸ｺﾞｼｯｸM-PRO" w:hint="eastAsia"/>
                <w:sz w:val="22"/>
              </w:rPr>
              <w:t>―</w:t>
            </w:r>
          </w:p>
        </w:tc>
        <w:tc>
          <w:tcPr>
            <w:tcW w:w="3005" w:type="dxa"/>
            <w:vMerge/>
            <w:vAlign w:val="center"/>
          </w:tcPr>
          <w:p w14:paraId="3062F418" w14:textId="6CF939A8" w:rsidR="00E71FB4" w:rsidRPr="000577DB" w:rsidRDefault="00E71FB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88141C2" w14:textId="77777777" w:rsidR="00E71FB4" w:rsidRPr="000577DB" w:rsidRDefault="00E71FB4"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12C2E57A" w14:textId="77777777" w:rsidTr="002017A1">
        <w:trPr>
          <w:trHeight w:val="699"/>
        </w:trPr>
        <w:tc>
          <w:tcPr>
            <w:tcW w:w="1531" w:type="dxa"/>
            <w:vMerge/>
            <w:tcMar>
              <w:left w:w="57" w:type="dxa"/>
              <w:right w:w="57" w:type="dxa"/>
            </w:tcMar>
            <w:vAlign w:val="center"/>
          </w:tcPr>
          <w:p w14:paraId="3E475DFB" w14:textId="77777777" w:rsidR="00E71FB4" w:rsidRPr="000577DB" w:rsidRDefault="00E71FB4" w:rsidP="00BC5B67">
            <w:pPr>
              <w:spacing w:line="0" w:lineRule="atLeast"/>
              <w:jc w:val="center"/>
              <w:rPr>
                <w:rFonts w:ascii="HG丸ｺﾞｼｯｸM-PRO" w:eastAsia="HG丸ｺﾞｼｯｸM-PRO" w:hAnsi="ＭＳ Ｐゴシック"/>
                <w:b/>
                <w:bCs/>
                <w:sz w:val="22"/>
              </w:rPr>
            </w:pPr>
          </w:p>
        </w:tc>
        <w:tc>
          <w:tcPr>
            <w:tcW w:w="3005" w:type="dxa"/>
            <w:vMerge/>
            <w:tcBorders>
              <w:top w:val="dotted" w:sz="4" w:space="0" w:color="auto"/>
              <w:bottom w:val="dotted" w:sz="4" w:space="0" w:color="auto"/>
            </w:tcBorders>
            <w:vAlign w:val="center"/>
          </w:tcPr>
          <w:p w14:paraId="51FB03D2" w14:textId="099E3871" w:rsidR="00E71FB4" w:rsidRPr="000577DB" w:rsidRDefault="00E71FB4" w:rsidP="00CF6DB1">
            <w:pPr>
              <w:spacing w:line="0" w:lineRule="atLeast"/>
              <w:rPr>
                <w:rFonts w:ascii="HG丸ｺﾞｼｯｸM-PRO" w:eastAsia="HG丸ｺﾞｼｯｸM-PRO" w:hAnsi="ＭＳ 明朝"/>
                <w:sz w:val="22"/>
              </w:rPr>
            </w:pPr>
          </w:p>
        </w:tc>
        <w:tc>
          <w:tcPr>
            <w:tcW w:w="850" w:type="dxa"/>
            <w:vMerge/>
            <w:tcBorders>
              <w:top w:val="dotted" w:sz="4" w:space="0" w:color="auto"/>
              <w:bottom w:val="dotted" w:sz="4" w:space="0" w:color="auto"/>
            </w:tcBorders>
            <w:tcMar>
              <w:left w:w="57" w:type="dxa"/>
              <w:right w:w="85" w:type="dxa"/>
            </w:tcMar>
            <w:vAlign w:val="center"/>
          </w:tcPr>
          <w:p w14:paraId="2A4DF074" w14:textId="77777777" w:rsidR="00E71FB4" w:rsidRPr="000577DB" w:rsidRDefault="00E71FB4" w:rsidP="00234DF4">
            <w:pPr>
              <w:spacing w:line="0" w:lineRule="atLeast"/>
              <w:jc w:val="center"/>
              <w:rPr>
                <w:rFonts w:ascii="HG丸ｺﾞｼｯｸM-PRO" w:eastAsia="HG丸ｺﾞｼｯｸM-PRO" w:hAnsi="ＭＳ 明朝"/>
                <w:sz w:val="22"/>
              </w:rPr>
            </w:pPr>
          </w:p>
        </w:tc>
        <w:tc>
          <w:tcPr>
            <w:tcW w:w="3005" w:type="dxa"/>
            <w:vMerge w:val="restart"/>
            <w:vAlign w:val="center"/>
          </w:tcPr>
          <w:p w14:paraId="52ED3682" w14:textId="36AD1D68" w:rsidR="00E71FB4" w:rsidRPr="000577DB" w:rsidRDefault="00E71FB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ヘルメット型で、転倒の際に頭部を保護できるものであって、スポンジ、皮及びプラスチックを主材料に製作したもの</w:t>
            </w:r>
          </w:p>
        </w:tc>
        <w:tc>
          <w:tcPr>
            <w:tcW w:w="1559" w:type="dxa"/>
            <w:tcBorders>
              <w:bottom w:val="dotted" w:sz="2" w:space="0" w:color="auto"/>
            </w:tcBorders>
            <w:vAlign w:val="center"/>
          </w:tcPr>
          <w:p w14:paraId="47EBB778" w14:textId="77777777" w:rsidR="00E71FB4" w:rsidRPr="000577DB" w:rsidRDefault="00E71FB4" w:rsidP="00BC5B67">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36,750円</w:t>
            </w:r>
          </w:p>
          <w:p w14:paraId="38EA621E" w14:textId="77777777" w:rsidR="00E71FB4" w:rsidRPr="000577DB" w:rsidRDefault="00E71FB4"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(注１)</w:t>
            </w:r>
          </w:p>
        </w:tc>
      </w:tr>
      <w:tr w:rsidR="000577DB" w:rsidRPr="000577DB" w14:paraId="50DB3789" w14:textId="77777777" w:rsidTr="002017A1">
        <w:trPr>
          <w:trHeight w:val="930"/>
        </w:trPr>
        <w:tc>
          <w:tcPr>
            <w:tcW w:w="1531" w:type="dxa"/>
            <w:vMerge/>
            <w:tcMar>
              <w:left w:w="57" w:type="dxa"/>
              <w:right w:w="57" w:type="dxa"/>
            </w:tcMar>
            <w:vAlign w:val="center"/>
          </w:tcPr>
          <w:p w14:paraId="59EA4539" w14:textId="77777777" w:rsidR="00BC5B67" w:rsidRPr="000577DB" w:rsidRDefault="00BC5B67" w:rsidP="00BC5B67">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7A844A14" w14:textId="171C29E5" w:rsidR="00BC5B67" w:rsidRPr="000577DB" w:rsidRDefault="00E71FB4"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精神障がい（てんかん</w:t>
            </w:r>
            <w:r w:rsidR="00CF6DB1"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）により、転倒などのおそれがある人</w:t>
            </w:r>
          </w:p>
        </w:tc>
        <w:tc>
          <w:tcPr>
            <w:tcW w:w="850" w:type="dxa"/>
            <w:tcBorders>
              <w:top w:val="dotted" w:sz="4" w:space="0" w:color="auto"/>
            </w:tcBorders>
            <w:tcMar>
              <w:left w:w="57" w:type="dxa"/>
              <w:right w:w="85" w:type="dxa"/>
            </w:tcMar>
            <w:vAlign w:val="center"/>
          </w:tcPr>
          <w:p w14:paraId="43400EA2" w14:textId="7FA1C14A" w:rsidR="00BC5B67" w:rsidRPr="000577DB" w:rsidRDefault="00E71FB4" w:rsidP="00234DF4">
            <w:pPr>
              <w:jc w:val="center"/>
              <w:rPr>
                <w:rFonts w:ascii="HG丸ｺﾞｼｯｸM-PRO" w:eastAsia="HG丸ｺﾞｼｯｸM-PRO"/>
                <w:sz w:val="22"/>
              </w:rPr>
            </w:pPr>
            <w:r w:rsidRPr="000577DB">
              <w:rPr>
                <w:rFonts w:ascii="HG丸ｺﾞｼｯｸM-PRO" w:eastAsia="HG丸ｺﾞｼｯｸM-PRO" w:hint="eastAsia"/>
                <w:sz w:val="22"/>
              </w:rPr>
              <w:t>―</w:t>
            </w:r>
          </w:p>
        </w:tc>
        <w:tc>
          <w:tcPr>
            <w:tcW w:w="3005" w:type="dxa"/>
            <w:vMerge/>
            <w:vAlign w:val="center"/>
          </w:tcPr>
          <w:p w14:paraId="0B6E75A0" w14:textId="0B0E6B89" w:rsidR="00BC5B67" w:rsidRPr="000577DB" w:rsidRDefault="00BC5B67"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A119DB0" w14:textId="77777777" w:rsidR="00BC5B67" w:rsidRPr="000577DB" w:rsidRDefault="00BC5B67"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３年</w:t>
            </w:r>
          </w:p>
        </w:tc>
      </w:tr>
      <w:tr w:rsidR="000577DB" w:rsidRPr="000577DB" w14:paraId="3BB9B745" w14:textId="77777777" w:rsidTr="00CC5B41">
        <w:trPr>
          <w:trHeight w:val="728"/>
        </w:trPr>
        <w:tc>
          <w:tcPr>
            <w:tcW w:w="1531" w:type="dxa"/>
            <w:vMerge w:val="restart"/>
            <w:tcMar>
              <w:left w:w="57" w:type="dxa"/>
              <w:right w:w="57" w:type="dxa"/>
            </w:tcMar>
            <w:vAlign w:val="center"/>
          </w:tcPr>
          <w:p w14:paraId="04EE715E" w14:textId="77777777" w:rsidR="00F936B8" w:rsidRPr="000577DB" w:rsidRDefault="00F936B8"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特殊便器</w:t>
            </w:r>
          </w:p>
        </w:tc>
        <w:tc>
          <w:tcPr>
            <w:tcW w:w="3005" w:type="dxa"/>
            <w:tcBorders>
              <w:bottom w:val="dotted" w:sz="4" w:space="0" w:color="auto"/>
            </w:tcBorders>
            <w:vAlign w:val="center"/>
          </w:tcPr>
          <w:p w14:paraId="63429F2A" w14:textId="794D8D0F" w:rsidR="00F936B8" w:rsidRPr="000577DB" w:rsidRDefault="00F936B8"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上肢障がい２級以上の人</w:t>
            </w:r>
          </w:p>
        </w:tc>
        <w:tc>
          <w:tcPr>
            <w:tcW w:w="850" w:type="dxa"/>
            <w:vMerge w:val="restart"/>
            <w:tcMar>
              <w:left w:w="57" w:type="dxa"/>
              <w:right w:w="85" w:type="dxa"/>
            </w:tcMar>
            <w:vAlign w:val="center"/>
          </w:tcPr>
          <w:p w14:paraId="7EA80F74" w14:textId="77777777" w:rsidR="00F936B8" w:rsidRPr="000577DB" w:rsidRDefault="00F936B8"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1E88E4A" w14:textId="1065D38C" w:rsidR="00F936B8" w:rsidRPr="000577DB" w:rsidRDefault="00F936B8"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4A7FDA85" w14:textId="76E9F1A7" w:rsidR="00F936B8" w:rsidRPr="000577DB" w:rsidRDefault="00F936B8"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足踏みペダル等により、温水温風を出し得るもの。ただし、取替えに当たり住宅改修を伴うものを除く。</w:t>
            </w:r>
          </w:p>
        </w:tc>
        <w:tc>
          <w:tcPr>
            <w:tcW w:w="1559" w:type="dxa"/>
            <w:tcBorders>
              <w:bottom w:val="dotted" w:sz="2" w:space="0" w:color="auto"/>
            </w:tcBorders>
            <w:vAlign w:val="center"/>
          </w:tcPr>
          <w:p w14:paraId="5D55B2D0" w14:textId="77777777" w:rsidR="00F936B8" w:rsidRPr="000577DB" w:rsidRDefault="00F936B8"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151,200円</w:t>
            </w:r>
          </w:p>
        </w:tc>
      </w:tr>
      <w:tr w:rsidR="000577DB" w:rsidRPr="000577DB" w14:paraId="16094C69" w14:textId="77777777" w:rsidTr="00CC5B41">
        <w:trPr>
          <w:trHeight w:val="728"/>
        </w:trPr>
        <w:tc>
          <w:tcPr>
            <w:tcW w:w="1531" w:type="dxa"/>
            <w:vMerge/>
            <w:tcMar>
              <w:left w:w="57" w:type="dxa"/>
              <w:right w:w="57" w:type="dxa"/>
            </w:tcMar>
            <w:vAlign w:val="center"/>
          </w:tcPr>
          <w:p w14:paraId="5EB8A682" w14:textId="77777777" w:rsidR="00F936B8" w:rsidRPr="000577DB" w:rsidRDefault="00F936B8" w:rsidP="00BC5B67">
            <w:pPr>
              <w:jc w:val="center"/>
              <w:rPr>
                <w:rFonts w:ascii="HG丸ｺﾞｼｯｸM-PRO" w:eastAsia="HG丸ｺﾞｼｯｸM-PRO"/>
                <w:sz w:val="22"/>
              </w:rPr>
            </w:pPr>
          </w:p>
        </w:tc>
        <w:tc>
          <w:tcPr>
            <w:tcW w:w="3005" w:type="dxa"/>
            <w:tcBorders>
              <w:top w:val="dotted" w:sz="4" w:space="0" w:color="auto"/>
            </w:tcBorders>
            <w:vAlign w:val="center"/>
          </w:tcPr>
          <w:p w14:paraId="083D785F" w14:textId="2E7FF8BB" w:rsidR="00F936B8" w:rsidRPr="000577DB" w:rsidRDefault="00F936B8"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難病患者等で上肢に障がいのある人</w:t>
            </w:r>
          </w:p>
        </w:tc>
        <w:tc>
          <w:tcPr>
            <w:tcW w:w="850" w:type="dxa"/>
            <w:vMerge/>
            <w:tcMar>
              <w:left w:w="57" w:type="dxa"/>
              <w:right w:w="85" w:type="dxa"/>
            </w:tcMar>
            <w:vAlign w:val="center"/>
          </w:tcPr>
          <w:p w14:paraId="1E36AEF1" w14:textId="77777777" w:rsidR="00F936B8" w:rsidRPr="000577DB" w:rsidRDefault="00F936B8" w:rsidP="00234DF4">
            <w:pPr>
              <w:jc w:val="center"/>
              <w:rPr>
                <w:rFonts w:ascii="HG丸ｺﾞｼｯｸM-PRO" w:eastAsia="HG丸ｺﾞｼｯｸM-PRO"/>
                <w:sz w:val="22"/>
              </w:rPr>
            </w:pPr>
          </w:p>
        </w:tc>
        <w:tc>
          <w:tcPr>
            <w:tcW w:w="3005" w:type="dxa"/>
            <w:vMerge/>
            <w:vAlign w:val="center"/>
          </w:tcPr>
          <w:p w14:paraId="6CD8BE43" w14:textId="51A76767" w:rsidR="00F936B8" w:rsidRPr="000577DB" w:rsidRDefault="00F936B8"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8D7489C"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F2416AA" w14:textId="77777777" w:rsidTr="002017A1">
        <w:trPr>
          <w:trHeight w:val="1072"/>
        </w:trPr>
        <w:tc>
          <w:tcPr>
            <w:tcW w:w="1531" w:type="dxa"/>
            <w:vMerge w:val="restart"/>
            <w:tcMar>
              <w:left w:w="57" w:type="dxa"/>
              <w:right w:w="57" w:type="dxa"/>
            </w:tcMar>
            <w:vAlign w:val="center"/>
          </w:tcPr>
          <w:p w14:paraId="7DC51369" w14:textId="77777777" w:rsidR="00F936B8" w:rsidRPr="000577DB" w:rsidRDefault="00F936B8" w:rsidP="00BC5B67">
            <w:pPr>
              <w:jc w:val="center"/>
              <w:rPr>
                <w:rFonts w:ascii="HG丸ｺﾞｼｯｸM-PRO" w:eastAsia="HG丸ｺﾞｼｯｸM-PRO"/>
                <w:sz w:val="22"/>
              </w:rPr>
            </w:pPr>
            <w:r w:rsidRPr="000577DB">
              <w:rPr>
                <w:rFonts w:ascii="HG丸ｺﾞｼｯｸM-PRO" w:eastAsia="HG丸ｺﾞｼｯｸM-PRO" w:hAnsi="ＭＳ 明朝" w:hint="eastAsia"/>
                <w:sz w:val="22"/>
              </w:rPr>
              <w:t>火災警報器</w:t>
            </w:r>
          </w:p>
        </w:tc>
        <w:tc>
          <w:tcPr>
            <w:tcW w:w="3005" w:type="dxa"/>
            <w:vMerge w:val="restart"/>
            <w:vAlign w:val="center"/>
          </w:tcPr>
          <w:p w14:paraId="53653CB2" w14:textId="7E75DCCC" w:rsidR="00F936B8" w:rsidRPr="000577DB" w:rsidRDefault="00F936B8"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身体障がい等級2級以上</w:t>
            </w:r>
            <w:r w:rsidR="00E235AC"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重度の知的障がいの人（火災発生の感知及び避難が著しく困難な障がい者のみの世帯又はこれに準ずる世帯）</w:t>
            </w:r>
          </w:p>
        </w:tc>
        <w:tc>
          <w:tcPr>
            <w:tcW w:w="850" w:type="dxa"/>
            <w:vMerge w:val="restart"/>
            <w:tcMar>
              <w:left w:w="57" w:type="dxa"/>
              <w:right w:w="85" w:type="dxa"/>
            </w:tcMar>
            <w:vAlign w:val="center"/>
          </w:tcPr>
          <w:p w14:paraId="2705E8C2" w14:textId="4233FF6F" w:rsidR="00F936B8" w:rsidRPr="000577DB" w:rsidRDefault="00F936B8" w:rsidP="00234DF4">
            <w:pPr>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0C8696FD" w14:textId="2B2AB3DC" w:rsidR="00F936B8" w:rsidRPr="000577DB" w:rsidRDefault="00F936B8"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室内の火災を煙又は熱により感知し、音又は光を発し</w:t>
            </w:r>
            <w:r w:rsidR="00CF6DB1" w:rsidRPr="000577DB">
              <w:rPr>
                <w:rFonts w:ascii="HG丸ｺﾞｼｯｸM-PRO" w:eastAsia="HG丸ｺﾞｼｯｸM-PRO" w:hAnsi="ＭＳ 明朝" w:hint="eastAsia"/>
                <w:sz w:val="22"/>
              </w:rPr>
              <w:t>て</w:t>
            </w:r>
            <w:r w:rsidRPr="000577DB">
              <w:rPr>
                <w:rFonts w:ascii="HG丸ｺﾞｼｯｸM-PRO" w:eastAsia="HG丸ｺﾞｼｯｸM-PRO" w:hAnsi="ＭＳ 明朝" w:hint="eastAsia"/>
                <w:sz w:val="22"/>
              </w:rPr>
              <w:t>屋外にも警報ブザーで知らせ得るもの</w:t>
            </w:r>
          </w:p>
        </w:tc>
        <w:tc>
          <w:tcPr>
            <w:tcW w:w="1559" w:type="dxa"/>
            <w:tcBorders>
              <w:top w:val="single" w:sz="4" w:space="0" w:color="auto"/>
              <w:bottom w:val="dotted" w:sz="4" w:space="0" w:color="auto"/>
            </w:tcBorders>
            <w:vAlign w:val="center"/>
          </w:tcPr>
          <w:p w14:paraId="1B2E028A"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15,500円</w:t>
            </w:r>
          </w:p>
        </w:tc>
      </w:tr>
      <w:tr w:rsidR="000577DB" w:rsidRPr="000577DB" w14:paraId="5BBAD49A" w14:textId="77777777" w:rsidTr="002017A1">
        <w:trPr>
          <w:trHeight w:val="1072"/>
        </w:trPr>
        <w:tc>
          <w:tcPr>
            <w:tcW w:w="1531" w:type="dxa"/>
            <w:vMerge/>
            <w:tcMar>
              <w:left w:w="57" w:type="dxa"/>
              <w:right w:w="57" w:type="dxa"/>
            </w:tcMar>
            <w:vAlign w:val="center"/>
          </w:tcPr>
          <w:p w14:paraId="368649E1" w14:textId="77777777" w:rsidR="00F936B8" w:rsidRPr="000577DB" w:rsidRDefault="00F936B8" w:rsidP="00BC5B67">
            <w:pPr>
              <w:jc w:val="center"/>
              <w:rPr>
                <w:rFonts w:ascii="HG丸ｺﾞｼｯｸM-PRO" w:eastAsia="HG丸ｺﾞｼｯｸM-PRO" w:hAnsi="ＭＳ 明朝"/>
                <w:sz w:val="22"/>
              </w:rPr>
            </w:pPr>
          </w:p>
        </w:tc>
        <w:tc>
          <w:tcPr>
            <w:tcW w:w="3005" w:type="dxa"/>
            <w:vMerge/>
            <w:vAlign w:val="center"/>
          </w:tcPr>
          <w:p w14:paraId="5435F8DE" w14:textId="77777777" w:rsidR="00F936B8" w:rsidRPr="000577DB" w:rsidRDefault="00F936B8"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44AC79A2" w14:textId="77777777" w:rsidR="00F936B8" w:rsidRPr="000577DB" w:rsidRDefault="00F936B8" w:rsidP="00234DF4">
            <w:pPr>
              <w:jc w:val="center"/>
              <w:rPr>
                <w:rFonts w:ascii="HG丸ｺﾞｼｯｸM-PRO" w:eastAsia="HG丸ｺﾞｼｯｸM-PRO" w:hAnsi="ＭＳ 明朝"/>
                <w:sz w:val="22"/>
              </w:rPr>
            </w:pPr>
          </w:p>
        </w:tc>
        <w:tc>
          <w:tcPr>
            <w:tcW w:w="3005" w:type="dxa"/>
            <w:vMerge/>
            <w:vAlign w:val="center"/>
          </w:tcPr>
          <w:p w14:paraId="58CD1993" w14:textId="28BF0EEE" w:rsidR="00F936B8" w:rsidRPr="000577DB" w:rsidRDefault="00F936B8" w:rsidP="00CF6DB1">
            <w:pPr>
              <w:spacing w:line="0" w:lineRule="atLeast"/>
              <w:rPr>
                <w:rFonts w:ascii="HG丸ｺﾞｼｯｸM-PRO" w:eastAsia="HG丸ｺﾞｼｯｸM-PRO" w:hAnsi="ＭＳ 明朝"/>
                <w:sz w:val="22"/>
              </w:rPr>
            </w:pPr>
          </w:p>
        </w:tc>
        <w:tc>
          <w:tcPr>
            <w:tcW w:w="1559" w:type="dxa"/>
            <w:tcBorders>
              <w:top w:val="dotted" w:sz="4" w:space="0" w:color="auto"/>
            </w:tcBorders>
            <w:vAlign w:val="center"/>
          </w:tcPr>
          <w:p w14:paraId="6FF316B3" w14:textId="77777777" w:rsidR="00F936B8" w:rsidRPr="000577DB" w:rsidRDefault="00F936B8"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8年</w:t>
            </w:r>
          </w:p>
        </w:tc>
      </w:tr>
      <w:tr w:rsidR="000577DB" w:rsidRPr="000577DB" w14:paraId="660D9F49" w14:textId="77777777" w:rsidTr="002017A1">
        <w:trPr>
          <w:trHeight w:val="1072"/>
        </w:trPr>
        <w:tc>
          <w:tcPr>
            <w:tcW w:w="1531" w:type="dxa"/>
            <w:vMerge w:val="restart"/>
            <w:tcMar>
              <w:left w:w="57" w:type="dxa"/>
              <w:right w:w="57" w:type="dxa"/>
            </w:tcMar>
            <w:vAlign w:val="center"/>
          </w:tcPr>
          <w:p w14:paraId="297AF04A" w14:textId="77777777" w:rsidR="00691115" w:rsidRPr="000577DB" w:rsidRDefault="00691115" w:rsidP="00691115">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自動消火器</w:t>
            </w:r>
          </w:p>
        </w:tc>
        <w:tc>
          <w:tcPr>
            <w:tcW w:w="3005" w:type="dxa"/>
            <w:vMerge w:val="restart"/>
            <w:vAlign w:val="center"/>
          </w:tcPr>
          <w:p w14:paraId="53B4D519" w14:textId="0AA4672A" w:rsidR="00691115" w:rsidRPr="000577DB" w:rsidRDefault="00691115"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身体障がい等級2級以上</w:t>
            </w:r>
            <w:r w:rsidR="001951B8"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w:t>
            </w:r>
            <w:r w:rsidR="001951B8" w:rsidRPr="000577DB">
              <w:rPr>
                <w:rFonts w:ascii="HG丸ｺﾞｼｯｸM-PRO" w:eastAsia="HG丸ｺﾞｼｯｸM-PRO" w:hAnsi="ＭＳ 明朝" w:hint="eastAsia"/>
                <w:sz w:val="22"/>
              </w:rPr>
              <w:t>の人若しくは難病患者</w:t>
            </w:r>
            <w:r w:rsidRPr="000577DB">
              <w:rPr>
                <w:rFonts w:ascii="HG丸ｺﾞｼｯｸM-PRO" w:eastAsia="HG丸ｺﾞｼｯｸM-PRO" w:hAnsi="ＭＳ 明朝" w:hint="eastAsia"/>
                <w:sz w:val="22"/>
              </w:rPr>
              <w:t>（火災発生の感知及び避難が著しく困難な障がい者</w:t>
            </w:r>
            <w:r w:rsidR="00CF6DB1"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のみの世帯又はこれに準ずる世帯）</w:t>
            </w:r>
          </w:p>
        </w:tc>
        <w:tc>
          <w:tcPr>
            <w:tcW w:w="850" w:type="dxa"/>
            <w:vMerge w:val="restart"/>
            <w:tcMar>
              <w:left w:w="57" w:type="dxa"/>
              <w:right w:w="85" w:type="dxa"/>
            </w:tcMar>
            <w:vAlign w:val="center"/>
          </w:tcPr>
          <w:p w14:paraId="7FCB3400" w14:textId="6B9DD871" w:rsidR="00691115" w:rsidRPr="000577DB" w:rsidRDefault="00691115"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6C610047" w14:textId="27C30608" w:rsidR="00691115" w:rsidRPr="000577DB" w:rsidRDefault="00691115"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室内温度の異常上昇又は炎の接触で自動的に消火液を噴射し、初期火災を消火し得るもの</w:t>
            </w:r>
          </w:p>
        </w:tc>
        <w:tc>
          <w:tcPr>
            <w:tcW w:w="1559" w:type="dxa"/>
            <w:tcBorders>
              <w:bottom w:val="dotted" w:sz="2" w:space="0" w:color="auto"/>
            </w:tcBorders>
            <w:vAlign w:val="center"/>
          </w:tcPr>
          <w:p w14:paraId="252DB88C" w14:textId="77777777" w:rsidR="00691115" w:rsidRPr="000577DB" w:rsidRDefault="00691115" w:rsidP="00691115">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28,700円</w:t>
            </w:r>
          </w:p>
        </w:tc>
      </w:tr>
      <w:tr w:rsidR="000577DB" w:rsidRPr="000577DB" w14:paraId="18018278" w14:textId="77777777" w:rsidTr="002017A1">
        <w:trPr>
          <w:trHeight w:val="1072"/>
        </w:trPr>
        <w:tc>
          <w:tcPr>
            <w:tcW w:w="1531" w:type="dxa"/>
            <w:vMerge/>
            <w:tcMar>
              <w:left w:w="57" w:type="dxa"/>
              <w:right w:w="57" w:type="dxa"/>
            </w:tcMar>
            <w:vAlign w:val="center"/>
          </w:tcPr>
          <w:p w14:paraId="33A497D9" w14:textId="77777777" w:rsidR="00691115" w:rsidRPr="000577DB" w:rsidRDefault="00691115" w:rsidP="00691115">
            <w:pPr>
              <w:jc w:val="center"/>
              <w:rPr>
                <w:rFonts w:ascii="HG丸ｺﾞｼｯｸM-PRO" w:eastAsia="HG丸ｺﾞｼｯｸM-PRO"/>
                <w:sz w:val="22"/>
              </w:rPr>
            </w:pPr>
          </w:p>
        </w:tc>
        <w:tc>
          <w:tcPr>
            <w:tcW w:w="3005" w:type="dxa"/>
            <w:vMerge/>
            <w:vAlign w:val="center"/>
          </w:tcPr>
          <w:p w14:paraId="0A713684" w14:textId="51250D80" w:rsidR="00691115" w:rsidRPr="000577DB" w:rsidRDefault="00691115"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18475AF" w14:textId="77777777" w:rsidR="00691115" w:rsidRPr="000577DB" w:rsidRDefault="00691115" w:rsidP="00234DF4">
            <w:pPr>
              <w:jc w:val="center"/>
              <w:rPr>
                <w:rFonts w:ascii="HG丸ｺﾞｼｯｸM-PRO" w:eastAsia="HG丸ｺﾞｼｯｸM-PRO"/>
                <w:sz w:val="22"/>
              </w:rPr>
            </w:pPr>
          </w:p>
        </w:tc>
        <w:tc>
          <w:tcPr>
            <w:tcW w:w="3005" w:type="dxa"/>
            <w:vMerge/>
            <w:vAlign w:val="center"/>
          </w:tcPr>
          <w:p w14:paraId="4C6241FD" w14:textId="3196CEB3" w:rsidR="00691115" w:rsidRPr="000577DB" w:rsidRDefault="00691115"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763BAC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98DCD28" w14:textId="77777777" w:rsidTr="002017A1">
        <w:trPr>
          <w:trHeight w:val="708"/>
        </w:trPr>
        <w:tc>
          <w:tcPr>
            <w:tcW w:w="1531" w:type="dxa"/>
            <w:vMerge w:val="restart"/>
            <w:tcMar>
              <w:left w:w="57" w:type="dxa"/>
              <w:right w:w="57" w:type="dxa"/>
            </w:tcMar>
            <w:vAlign w:val="center"/>
          </w:tcPr>
          <w:p w14:paraId="0CF6FA15" w14:textId="77777777" w:rsidR="00691115" w:rsidRPr="000577DB" w:rsidRDefault="00691115" w:rsidP="00691115">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電磁調理器</w:t>
            </w:r>
          </w:p>
        </w:tc>
        <w:tc>
          <w:tcPr>
            <w:tcW w:w="3005" w:type="dxa"/>
            <w:vMerge w:val="restart"/>
            <w:vAlign w:val="center"/>
          </w:tcPr>
          <w:p w14:paraId="5A15A0D2" w14:textId="60165CD8" w:rsidR="00691115" w:rsidRPr="000577DB" w:rsidRDefault="00691115"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w:t>
            </w:r>
            <w:r w:rsidR="00E235AC"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重度の知的障がいの人（障がい者のみの世帯又はこれに準ずる世帯）</w:t>
            </w:r>
          </w:p>
        </w:tc>
        <w:tc>
          <w:tcPr>
            <w:tcW w:w="850" w:type="dxa"/>
            <w:vMerge w:val="restart"/>
            <w:tcMar>
              <w:left w:w="57" w:type="dxa"/>
              <w:right w:w="85" w:type="dxa"/>
            </w:tcMar>
            <w:vAlign w:val="center"/>
          </w:tcPr>
          <w:p w14:paraId="2D06CC2F" w14:textId="77777777" w:rsidR="00691115" w:rsidRPr="000577DB" w:rsidRDefault="00691115"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04B6666D" w14:textId="78D3EF4D" w:rsidR="00691115" w:rsidRPr="000577DB" w:rsidRDefault="00691115" w:rsidP="00234DF4">
            <w:pPr>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79E4ABDA" w14:textId="550C9DE2" w:rsidR="00691115" w:rsidRPr="000577DB" w:rsidRDefault="00691115"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5B96F6F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41,000円</w:t>
            </w:r>
          </w:p>
        </w:tc>
      </w:tr>
      <w:tr w:rsidR="000577DB" w:rsidRPr="000577DB" w14:paraId="3C3D2262" w14:textId="77777777" w:rsidTr="002017A1">
        <w:trPr>
          <w:trHeight w:val="709"/>
        </w:trPr>
        <w:tc>
          <w:tcPr>
            <w:tcW w:w="1531" w:type="dxa"/>
            <w:vMerge/>
            <w:tcMar>
              <w:left w:w="57" w:type="dxa"/>
              <w:right w:w="57" w:type="dxa"/>
            </w:tcMar>
            <w:vAlign w:val="center"/>
          </w:tcPr>
          <w:p w14:paraId="6004466E" w14:textId="77777777" w:rsidR="00691115" w:rsidRPr="000577DB" w:rsidRDefault="00691115" w:rsidP="00691115">
            <w:pPr>
              <w:jc w:val="center"/>
              <w:rPr>
                <w:rFonts w:ascii="HG丸ｺﾞｼｯｸM-PRO" w:eastAsia="HG丸ｺﾞｼｯｸM-PRO"/>
                <w:sz w:val="22"/>
              </w:rPr>
            </w:pPr>
          </w:p>
        </w:tc>
        <w:tc>
          <w:tcPr>
            <w:tcW w:w="3005" w:type="dxa"/>
            <w:vMerge/>
            <w:vAlign w:val="center"/>
          </w:tcPr>
          <w:p w14:paraId="233B0D97" w14:textId="77777777" w:rsidR="00691115" w:rsidRPr="000577DB" w:rsidRDefault="00691115"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C0E3336" w14:textId="331E5099" w:rsidR="00691115" w:rsidRPr="000577DB" w:rsidRDefault="00691115" w:rsidP="00234DF4">
            <w:pPr>
              <w:jc w:val="center"/>
              <w:rPr>
                <w:rFonts w:ascii="HG丸ｺﾞｼｯｸM-PRO" w:eastAsia="HG丸ｺﾞｼｯｸM-PRO"/>
                <w:sz w:val="22"/>
              </w:rPr>
            </w:pPr>
          </w:p>
        </w:tc>
        <w:tc>
          <w:tcPr>
            <w:tcW w:w="3005" w:type="dxa"/>
            <w:vMerge/>
            <w:vAlign w:val="center"/>
          </w:tcPr>
          <w:p w14:paraId="1F0ECE11" w14:textId="648421B6" w:rsidR="00691115" w:rsidRPr="000577DB" w:rsidRDefault="00691115"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399C4CDA" w14:textId="77777777" w:rsidR="00691115" w:rsidRPr="000577DB" w:rsidRDefault="00691115" w:rsidP="00691115">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734C2A13" w14:textId="77777777" w:rsidTr="002017A1">
        <w:trPr>
          <w:trHeight w:val="712"/>
        </w:trPr>
        <w:tc>
          <w:tcPr>
            <w:tcW w:w="1531" w:type="dxa"/>
            <w:vMerge w:val="restart"/>
            <w:tcMar>
              <w:left w:w="57" w:type="dxa"/>
              <w:right w:w="57" w:type="dxa"/>
            </w:tcMar>
            <w:vAlign w:val="center"/>
          </w:tcPr>
          <w:p w14:paraId="779724FC" w14:textId="3586B16A" w:rsidR="002275BA" w:rsidRPr="000577DB" w:rsidRDefault="002275BA" w:rsidP="002275BA">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歩行時間延長信号機用小型送信機</w:t>
            </w:r>
          </w:p>
        </w:tc>
        <w:tc>
          <w:tcPr>
            <w:tcW w:w="3005" w:type="dxa"/>
            <w:vMerge w:val="restart"/>
            <w:vAlign w:val="center"/>
          </w:tcPr>
          <w:p w14:paraId="2C5CF088" w14:textId="7FBF6A91" w:rsidR="002275BA" w:rsidRPr="000577DB" w:rsidRDefault="002275B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6E78BC99" w14:textId="77777777" w:rsidR="002275BA" w:rsidRPr="000577DB" w:rsidRDefault="002275B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BC603C4" w14:textId="28E838D0" w:rsidR="002275BA" w:rsidRPr="000577DB" w:rsidRDefault="002275B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7C72DF2A" w14:textId="39B7372A" w:rsidR="002275BA" w:rsidRPr="000577DB" w:rsidRDefault="002275B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4" w:space="0" w:color="auto"/>
            </w:tcBorders>
            <w:vAlign w:val="center"/>
          </w:tcPr>
          <w:p w14:paraId="32C9659E" w14:textId="5B76533E" w:rsidR="002275BA" w:rsidRPr="000577DB" w:rsidRDefault="002275BA" w:rsidP="002275B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7,000円</w:t>
            </w:r>
          </w:p>
        </w:tc>
      </w:tr>
      <w:tr w:rsidR="000577DB" w:rsidRPr="000577DB" w14:paraId="03B5F392" w14:textId="77777777" w:rsidTr="002017A1">
        <w:trPr>
          <w:trHeight w:val="712"/>
        </w:trPr>
        <w:tc>
          <w:tcPr>
            <w:tcW w:w="1531" w:type="dxa"/>
            <w:vMerge/>
            <w:tcMar>
              <w:left w:w="57" w:type="dxa"/>
              <w:right w:w="57" w:type="dxa"/>
            </w:tcMar>
            <w:vAlign w:val="center"/>
          </w:tcPr>
          <w:p w14:paraId="427F65D0" w14:textId="77777777" w:rsidR="002275BA" w:rsidRPr="000577DB" w:rsidRDefault="002275BA" w:rsidP="002275BA">
            <w:pPr>
              <w:spacing w:line="0" w:lineRule="atLeast"/>
              <w:jc w:val="center"/>
              <w:rPr>
                <w:rFonts w:ascii="HG丸ｺﾞｼｯｸM-PRO" w:eastAsia="HG丸ｺﾞｼｯｸM-PRO" w:hAnsi="ＭＳ 明朝"/>
                <w:sz w:val="22"/>
              </w:rPr>
            </w:pPr>
          </w:p>
        </w:tc>
        <w:tc>
          <w:tcPr>
            <w:tcW w:w="3005" w:type="dxa"/>
            <w:vMerge/>
            <w:vAlign w:val="center"/>
          </w:tcPr>
          <w:p w14:paraId="2C71C28B" w14:textId="77777777" w:rsidR="002275BA" w:rsidRPr="000577DB" w:rsidRDefault="002275BA"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23410A24" w14:textId="77777777" w:rsidR="002275BA" w:rsidRPr="000577DB" w:rsidRDefault="002275BA" w:rsidP="00234DF4">
            <w:pPr>
              <w:spacing w:line="0" w:lineRule="atLeast"/>
              <w:jc w:val="center"/>
              <w:rPr>
                <w:rFonts w:ascii="HG丸ｺﾞｼｯｸM-PRO" w:eastAsia="HG丸ｺﾞｼｯｸM-PRO" w:hAnsi="ＭＳ 明朝"/>
                <w:sz w:val="22"/>
              </w:rPr>
            </w:pPr>
          </w:p>
        </w:tc>
        <w:tc>
          <w:tcPr>
            <w:tcW w:w="3005" w:type="dxa"/>
            <w:vMerge/>
            <w:vAlign w:val="center"/>
          </w:tcPr>
          <w:p w14:paraId="112ED109" w14:textId="77777777" w:rsidR="002275BA" w:rsidRPr="000577DB" w:rsidRDefault="002275BA"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4C160476" w14:textId="3FCD9397" w:rsidR="002275BA" w:rsidRPr="000577DB" w:rsidRDefault="002275BA" w:rsidP="002275B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5A84DAA7" w14:textId="77777777" w:rsidTr="002017A1">
        <w:trPr>
          <w:trHeight w:val="776"/>
        </w:trPr>
        <w:tc>
          <w:tcPr>
            <w:tcW w:w="1531" w:type="dxa"/>
            <w:vMerge w:val="restart"/>
            <w:tcMar>
              <w:left w:w="57" w:type="dxa"/>
              <w:right w:w="57" w:type="dxa"/>
            </w:tcMar>
            <w:vAlign w:val="center"/>
          </w:tcPr>
          <w:p w14:paraId="105CE59E" w14:textId="7E09BB65" w:rsidR="0063545D" w:rsidRPr="000577DB" w:rsidRDefault="0063545D"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聴覚障がい者用屋内信号装置</w:t>
            </w:r>
          </w:p>
        </w:tc>
        <w:tc>
          <w:tcPr>
            <w:tcW w:w="3005" w:type="dxa"/>
            <w:vMerge w:val="restart"/>
            <w:vAlign w:val="center"/>
          </w:tcPr>
          <w:p w14:paraId="664FAA5A" w14:textId="54F4B936" w:rsidR="0063545D" w:rsidRPr="000577DB" w:rsidRDefault="0063545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聴覚障がい２級以上の人（聴覚障がい者のみの世帯又はこれに準ずる世帯で日常生活上必要と認められる世帯）</w:t>
            </w:r>
          </w:p>
        </w:tc>
        <w:tc>
          <w:tcPr>
            <w:tcW w:w="850" w:type="dxa"/>
            <w:vMerge w:val="restart"/>
            <w:tcMar>
              <w:left w:w="57" w:type="dxa"/>
              <w:right w:w="85" w:type="dxa"/>
            </w:tcMar>
            <w:vAlign w:val="center"/>
          </w:tcPr>
          <w:p w14:paraId="2E9C6981" w14:textId="77777777" w:rsidR="0063545D" w:rsidRPr="000577DB" w:rsidRDefault="0063545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１８歳</w:t>
            </w:r>
          </w:p>
          <w:p w14:paraId="173A6250" w14:textId="41883A60" w:rsidR="0063545D" w:rsidRPr="000577DB" w:rsidRDefault="0063545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56E193F9" w14:textId="368B409C" w:rsidR="0063545D" w:rsidRPr="000577DB" w:rsidRDefault="0063545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音・声音等を視覚、触覚等により知覚できるもの</w:t>
            </w:r>
          </w:p>
        </w:tc>
        <w:tc>
          <w:tcPr>
            <w:tcW w:w="1559" w:type="dxa"/>
            <w:tcBorders>
              <w:top w:val="single" w:sz="4" w:space="0" w:color="auto"/>
              <w:bottom w:val="dotted" w:sz="2" w:space="0" w:color="auto"/>
            </w:tcBorders>
            <w:vAlign w:val="center"/>
          </w:tcPr>
          <w:p w14:paraId="5B760AB0" w14:textId="77777777" w:rsidR="0063545D" w:rsidRPr="000577DB" w:rsidRDefault="0063545D"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87,400円</w:t>
            </w:r>
          </w:p>
        </w:tc>
      </w:tr>
      <w:tr w:rsidR="000577DB" w:rsidRPr="000577DB" w14:paraId="6605A4A3" w14:textId="77777777" w:rsidTr="002017A1">
        <w:trPr>
          <w:trHeight w:val="776"/>
        </w:trPr>
        <w:tc>
          <w:tcPr>
            <w:tcW w:w="1531" w:type="dxa"/>
            <w:vMerge/>
            <w:tcMar>
              <w:left w:w="57" w:type="dxa"/>
              <w:right w:w="57" w:type="dxa"/>
            </w:tcMar>
            <w:vAlign w:val="center"/>
          </w:tcPr>
          <w:p w14:paraId="35C514E8" w14:textId="77777777" w:rsidR="0063545D" w:rsidRPr="000577DB" w:rsidRDefault="0063545D" w:rsidP="00BC5B67">
            <w:pPr>
              <w:jc w:val="center"/>
              <w:rPr>
                <w:rFonts w:ascii="HG丸ｺﾞｼｯｸM-PRO" w:eastAsia="HG丸ｺﾞｼｯｸM-PRO"/>
                <w:sz w:val="22"/>
              </w:rPr>
            </w:pPr>
          </w:p>
        </w:tc>
        <w:tc>
          <w:tcPr>
            <w:tcW w:w="3005" w:type="dxa"/>
            <w:vMerge/>
            <w:vAlign w:val="center"/>
          </w:tcPr>
          <w:p w14:paraId="59343E0B" w14:textId="77777777" w:rsidR="0063545D" w:rsidRPr="000577DB" w:rsidRDefault="0063545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316DA0C" w14:textId="77777777" w:rsidR="0063545D" w:rsidRPr="000577DB" w:rsidRDefault="0063545D" w:rsidP="00234DF4">
            <w:pPr>
              <w:jc w:val="center"/>
              <w:rPr>
                <w:rFonts w:ascii="HG丸ｺﾞｼｯｸM-PRO" w:eastAsia="HG丸ｺﾞｼｯｸM-PRO"/>
                <w:sz w:val="22"/>
              </w:rPr>
            </w:pPr>
          </w:p>
        </w:tc>
        <w:tc>
          <w:tcPr>
            <w:tcW w:w="3005" w:type="dxa"/>
            <w:vMerge/>
            <w:vAlign w:val="center"/>
          </w:tcPr>
          <w:p w14:paraId="64BFD2C2" w14:textId="35DA4F09" w:rsidR="0063545D" w:rsidRPr="000577DB" w:rsidRDefault="0063545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C2C2EA1" w14:textId="77777777" w:rsidR="0063545D" w:rsidRPr="000577DB" w:rsidRDefault="0063545D"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0E9E5984" w14:textId="77777777" w:rsidTr="002017A1">
        <w:trPr>
          <w:trHeight w:val="708"/>
        </w:trPr>
        <w:tc>
          <w:tcPr>
            <w:tcW w:w="1531" w:type="dxa"/>
            <w:vMerge w:val="restart"/>
            <w:tcMar>
              <w:left w:w="57" w:type="dxa"/>
              <w:right w:w="57" w:type="dxa"/>
            </w:tcMar>
            <w:vAlign w:val="center"/>
          </w:tcPr>
          <w:p w14:paraId="0189EC5E" w14:textId="77777777" w:rsidR="0063545D" w:rsidRPr="000577DB" w:rsidRDefault="0063545D" w:rsidP="00BC5B67">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透析液加温器</w:t>
            </w:r>
          </w:p>
        </w:tc>
        <w:tc>
          <w:tcPr>
            <w:tcW w:w="3005" w:type="dxa"/>
            <w:vMerge w:val="restart"/>
            <w:vAlign w:val="center"/>
          </w:tcPr>
          <w:p w14:paraId="735DBCB0" w14:textId="77E64965" w:rsidR="0063545D" w:rsidRPr="000577DB" w:rsidRDefault="0063545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じん臓機能障がい３級以上を有し</w:t>
            </w:r>
            <w:r w:rsidR="001951B8" w:rsidRPr="000577DB">
              <w:rPr>
                <w:rFonts w:ascii="HG丸ｺﾞｼｯｸM-PRO" w:eastAsia="HG丸ｺﾞｼｯｸM-PRO" w:hAnsi="ＭＳ 明朝" w:hint="eastAsia"/>
                <w:sz w:val="22"/>
              </w:rPr>
              <w:t>、</w:t>
            </w:r>
            <w:r w:rsidRPr="000577DB">
              <w:rPr>
                <w:rFonts w:ascii="HG丸ｺﾞｼｯｸM-PRO" w:eastAsia="HG丸ｺﾞｼｯｸM-PRO" w:hAnsi="ＭＳ 明朝" w:hint="eastAsia"/>
                <w:sz w:val="22"/>
              </w:rPr>
              <w:t>自己連続携行式腹膜灌流法(ＣＡＰＤ)による透析療法を行う</w:t>
            </w:r>
            <w:r w:rsidR="00A445C0"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004CE970"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B4D4C77" w14:textId="21A4139A" w:rsidR="0063545D"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33D7BE3" w14:textId="6EB7C6AA" w:rsidR="0063545D" w:rsidRPr="000577DB" w:rsidRDefault="0063545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透析液を加温し、一定の温度に保つもの</w:t>
            </w:r>
          </w:p>
        </w:tc>
        <w:tc>
          <w:tcPr>
            <w:tcW w:w="1559" w:type="dxa"/>
            <w:tcBorders>
              <w:bottom w:val="dotted" w:sz="2" w:space="0" w:color="auto"/>
            </w:tcBorders>
            <w:vAlign w:val="center"/>
          </w:tcPr>
          <w:p w14:paraId="3F67DD37" w14:textId="77777777" w:rsidR="0063545D" w:rsidRPr="000577DB" w:rsidRDefault="0063545D" w:rsidP="00BC5B67">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51,500円</w:t>
            </w:r>
          </w:p>
        </w:tc>
      </w:tr>
      <w:tr w:rsidR="000577DB" w:rsidRPr="000577DB" w14:paraId="2DD55240" w14:textId="77777777" w:rsidTr="002017A1">
        <w:trPr>
          <w:trHeight w:val="709"/>
        </w:trPr>
        <w:tc>
          <w:tcPr>
            <w:tcW w:w="1531" w:type="dxa"/>
            <w:vMerge/>
            <w:tcMar>
              <w:left w:w="57" w:type="dxa"/>
              <w:right w:w="57" w:type="dxa"/>
            </w:tcMar>
            <w:vAlign w:val="center"/>
          </w:tcPr>
          <w:p w14:paraId="6BDCE688" w14:textId="77777777" w:rsidR="0063545D" w:rsidRPr="000577DB" w:rsidRDefault="0063545D" w:rsidP="00BC5B67">
            <w:pPr>
              <w:jc w:val="center"/>
              <w:rPr>
                <w:rFonts w:ascii="HG丸ｺﾞｼｯｸM-PRO" w:eastAsia="HG丸ｺﾞｼｯｸM-PRO"/>
                <w:sz w:val="22"/>
              </w:rPr>
            </w:pPr>
          </w:p>
        </w:tc>
        <w:tc>
          <w:tcPr>
            <w:tcW w:w="3005" w:type="dxa"/>
            <w:vMerge/>
            <w:tcBorders>
              <w:bottom w:val="single" w:sz="4" w:space="0" w:color="auto"/>
            </w:tcBorders>
            <w:vAlign w:val="center"/>
          </w:tcPr>
          <w:p w14:paraId="5C3B7BE0" w14:textId="77777777" w:rsidR="0063545D" w:rsidRPr="000577DB" w:rsidRDefault="0063545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2F3FD26" w14:textId="77777777" w:rsidR="0063545D" w:rsidRPr="000577DB" w:rsidRDefault="0063545D" w:rsidP="00234DF4">
            <w:pPr>
              <w:jc w:val="center"/>
              <w:rPr>
                <w:rFonts w:ascii="HG丸ｺﾞｼｯｸM-PRO" w:eastAsia="HG丸ｺﾞｼｯｸM-PRO"/>
                <w:sz w:val="22"/>
              </w:rPr>
            </w:pPr>
          </w:p>
        </w:tc>
        <w:tc>
          <w:tcPr>
            <w:tcW w:w="3005" w:type="dxa"/>
            <w:vMerge/>
            <w:vAlign w:val="center"/>
          </w:tcPr>
          <w:p w14:paraId="1484D77C" w14:textId="7F7B2980" w:rsidR="0063545D" w:rsidRPr="000577DB" w:rsidRDefault="0063545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3F08970" w14:textId="77777777" w:rsidR="0063545D" w:rsidRPr="000577DB" w:rsidRDefault="0063545D" w:rsidP="00BC5B67">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58A2172" w14:textId="77777777" w:rsidTr="002017A1">
        <w:trPr>
          <w:trHeight w:val="1141"/>
        </w:trPr>
        <w:tc>
          <w:tcPr>
            <w:tcW w:w="1531" w:type="dxa"/>
            <w:vMerge w:val="restart"/>
            <w:tcMar>
              <w:left w:w="57" w:type="dxa"/>
              <w:right w:w="57" w:type="dxa"/>
            </w:tcMar>
            <w:vAlign w:val="center"/>
          </w:tcPr>
          <w:p w14:paraId="6BC11C71" w14:textId="7C6D42A1"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ネブライザー（吸入器）</w:t>
            </w:r>
          </w:p>
        </w:tc>
        <w:tc>
          <w:tcPr>
            <w:tcW w:w="3005" w:type="dxa"/>
            <w:tcBorders>
              <w:bottom w:val="dotted" w:sz="4" w:space="0" w:color="auto"/>
            </w:tcBorders>
            <w:vAlign w:val="center"/>
          </w:tcPr>
          <w:p w14:paraId="7C5013DE" w14:textId="3CD4F438" w:rsidR="00A445C0" w:rsidRPr="000577DB" w:rsidDel="008D27A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呼吸器機能障がい３級以上又は同程度の身体障がいを有し、必要と認められる人</w:t>
            </w:r>
          </w:p>
        </w:tc>
        <w:tc>
          <w:tcPr>
            <w:tcW w:w="850" w:type="dxa"/>
            <w:vMerge w:val="restart"/>
            <w:tcMar>
              <w:left w:w="57" w:type="dxa"/>
              <w:right w:w="85" w:type="dxa"/>
            </w:tcMar>
            <w:vAlign w:val="center"/>
          </w:tcPr>
          <w:p w14:paraId="7631F357"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188B27DB" w14:textId="75514C16"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6A6D07EB" w14:textId="75084510"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対象者又は介護者が容易に使用し得るもの</w:t>
            </w:r>
          </w:p>
        </w:tc>
        <w:tc>
          <w:tcPr>
            <w:tcW w:w="1559" w:type="dxa"/>
            <w:tcBorders>
              <w:bottom w:val="dotted" w:sz="2" w:space="0" w:color="auto"/>
            </w:tcBorders>
            <w:vAlign w:val="center"/>
          </w:tcPr>
          <w:p w14:paraId="6A2917FC"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36,000円</w:t>
            </w:r>
          </w:p>
        </w:tc>
      </w:tr>
      <w:tr w:rsidR="000577DB" w:rsidRPr="000577DB" w14:paraId="01B0D564" w14:textId="77777777" w:rsidTr="002017A1">
        <w:trPr>
          <w:trHeight w:val="1141"/>
        </w:trPr>
        <w:tc>
          <w:tcPr>
            <w:tcW w:w="1531" w:type="dxa"/>
            <w:vMerge/>
            <w:tcMar>
              <w:left w:w="57" w:type="dxa"/>
              <w:right w:w="57" w:type="dxa"/>
            </w:tcMar>
            <w:vAlign w:val="center"/>
          </w:tcPr>
          <w:p w14:paraId="5F31F8C4" w14:textId="77777777" w:rsidR="00A445C0" w:rsidRPr="000577DB" w:rsidRDefault="00A445C0" w:rsidP="00A445C0">
            <w:pPr>
              <w:jc w:val="center"/>
              <w:rPr>
                <w:rFonts w:ascii="HG丸ｺﾞｼｯｸM-PRO" w:eastAsia="HG丸ｺﾞｼｯｸM-PRO"/>
                <w:sz w:val="22"/>
              </w:rPr>
            </w:pPr>
          </w:p>
        </w:tc>
        <w:tc>
          <w:tcPr>
            <w:tcW w:w="3005" w:type="dxa"/>
            <w:tcBorders>
              <w:top w:val="dotted" w:sz="4" w:space="0" w:color="auto"/>
              <w:bottom w:val="single" w:sz="4" w:space="0" w:color="auto"/>
            </w:tcBorders>
            <w:vAlign w:val="center"/>
          </w:tcPr>
          <w:p w14:paraId="3EC09E87" w14:textId="50A9E0E9" w:rsidR="00A445C0" w:rsidRPr="000577DB" w:rsidRDefault="00A445C0"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難病患者等で呼吸器機能に障がいのある人</w:t>
            </w:r>
          </w:p>
        </w:tc>
        <w:tc>
          <w:tcPr>
            <w:tcW w:w="850" w:type="dxa"/>
            <w:vMerge/>
            <w:tcMar>
              <w:left w:w="57" w:type="dxa"/>
              <w:right w:w="85" w:type="dxa"/>
            </w:tcMar>
            <w:vAlign w:val="center"/>
          </w:tcPr>
          <w:p w14:paraId="598136FD"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B2155B1" w14:textId="2D84C4DE"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F14F2BC"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F6A1222" w14:textId="77777777" w:rsidTr="002017A1">
        <w:trPr>
          <w:trHeight w:val="1141"/>
        </w:trPr>
        <w:tc>
          <w:tcPr>
            <w:tcW w:w="1531" w:type="dxa"/>
            <w:vMerge w:val="restart"/>
            <w:tcMar>
              <w:left w:w="57" w:type="dxa"/>
              <w:right w:w="57" w:type="dxa"/>
            </w:tcMar>
            <w:vAlign w:val="center"/>
          </w:tcPr>
          <w:p w14:paraId="77F70E8E" w14:textId="7777777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電気式たん吸引器</w:t>
            </w:r>
          </w:p>
        </w:tc>
        <w:tc>
          <w:tcPr>
            <w:tcW w:w="3005" w:type="dxa"/>
            <w:tcBorders>
              <w:bottom w:val="dotted" w:sz="4" w:space="0" w:color="auto"/>
            </w:tcBorders>
            <w:vAlign w:val="center"/>
          </w:tcPr>
          <w:p w14:paraId="3CE18CB2" w14:textId="7097CEA2" w:rsidR="00A445C0" w:rsidRPr="000577DB" w:rsidDel="008D27A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呼吸器機能障がい３級以上又は同程度の身体障がいを有し、必要と認められる</w:t>
            </w:r>
            <w:r w:rsidR="001951B8"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42D4F01C"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B95CC24" w14:textId="7E0C3FC1"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BF64463" w14:textId="32E8429B"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対象者又は介護者が容易に使用し得るもの</w:t>
            </w:r>
          </w:p>
        </w:tc>
        <w:tc>
          <w:tcPr>
            <w:tcW w:w="1559" w:type="dxa"/>
            <w:tcBorders>
              <w:bottom w:val="dotted" w:sz="2" w:space="0" w:color="auto"/>
            </w:tcBorders>
            <w:vAlign w:val="center"/>
          </w:tcPr>
          <w:p w14:paraId="556F71B5"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56,400円</w:t>
            </w:r>
          </w:p>
        </w:tc>
      </w:tr>
      <w:tr w:rsidR="000577DB" w:rsidRPr="000577DB" w14:paraId="402FEF51" w14:textId="77777777" w:rsidTr="002017A1">
        <w:trPr>
          <w:trHeight w:val="1141"/>
        </w:trPr>
        <w:tc>
          <w:tcPr>
            <w:tcW w:w="1531" w:type="dxa"/>
            <w:vMerge/>
            <w:tcMar>
              <w:left w:w="57" w:type="dxa"/>
              <w:right w:w="57" w:type="dxa"/>
            </w:tcMar>
            <w:vAlign w:val="center"/>
          </w:tcPr>
          <w:p w14:paraId="134672FA" w14:textId="77777777" w:rsidR="00A445C0" w:rsidRPr="000577DB" w:rsidRDefault="00A445C0" w:rsidP="00A445C0">
            <w:pPr>
              <w:jc w:val="center"/>
              <w:rPr>
                <w:rFonts w:ascii="HG丸ｺﾞｼｯｸM-PRO" w:eastAsia="HG丸ｺﾞｼｯｸM-PRO"/>
                <w:sz w:val="22"/>
              </w:rPr>
            </w:pPr>
          </w:p>
        </w:tc>
        <w:tc>
          <w:tcPr>
            <w:tcW w:w="3005" w:type="dxa"/>
            <w:tcBorders>
              <w:top w:val="dotted" w:sz="4" w:space="0" w:color="auto"/>
            </w:tcBorders>
            <w:vAlign w:val="center"/>
          </w:tcPr>
          <w:p w14:paraId="18D622F0" w14:textId="0ADF0B13" w:rsidR="00A445C0" w:rsidRPr="000577DB" w:rsidRDefault="00A445C0"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難病患者等で呼吸器機能に障がいのある</w:t>
            </w:r>
            <w:r w:rsidR="001951B8" w:rsidRPr="000577DB">
              <w:rPr>
                <w:rFonts w:ascii="HG丸ｺﾞｼｯｸM-PRO" w:eastAsia="HG丸ｺﾞｼｯｸM-PRO" w:hAnsi="ＭＳ 明朝" w:hint="eastAsia"/>
                <w:sz w:val="22"/>
              </w:rPr>
              <w:t>人</w:t>
            </w:r>
          </w:p>
        </w:tc>
        <w:tc>
          <w:tcPr>
            <w:tcW w:w="850" w:type="dxa"/>
            <w:vMerge/>
            <w:tcMar>
              <w:left w:w="57" w:type="dxa"/>
              <w:right w:w="85" w:type="dxa"/>
            </w:tcMar>
            <w:vAlign w:val="center"/>
          </w:tcPr>
          <w:p w14:paraId="00A43168"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0B5A562" w14:textId="3CC585A0"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A4C679E"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733EE3D" w14:textId="77777777" w:rsidTr="002017A1">
        <w:trPr>
          <w:trHeight w:val="563"/>
        </w:trPr>
        <w:tc>
          <w:tcPr>
            <w:tcW w:w="1531" w:type="dxa"/>
            <w:vMerge w:val="restart"/>
            <w:tcMar>
              <w:left w:w="57" w:type="dxa"/>
              <w:right w:w="57" w:type="dxa"/>
            </w:tcMar>
            <w:vAlign w:val="center"/>
          </w:tcPr>
          <w:p w14:paraId="354EACB3" w14:textId="7777777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酸素ボンベ運搬車</w:t>
            </w:r>
          </w:p>
        </w:tc>
        <w:tc>
          <w:tcPr>
            <w:tcW w:w="3005" w:type="dxa"/>
            <w:vMerge w:val="restart"/>
            <w:vAlign w:val="center"/>
          </w:tcPr>
          <w:p w14:paraId="2D869A2F" w14:textId="6EB2A668" w:rsidR="00A445C0" w:rsidRPr="000577DB" w:rsidDel="008D27A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w:t>
            </w:r>
            <w:r w:rsidR="003729AA" w:rsidRPr="000577DB">
              <w:rPr>
                <w:rFonts w:ascii="HG丸ｺﾞｼｯｸM-PRO" w:eastAsia="HG丸ｺﾞｼｯｸM-PRO" w:hAnsi="ＭＳ 明朝" w:hint="eastAsia"/>
                <w:sz w:val="22"/>
              </w:rPr>
              <w:t>を有</w:t>
            </w:r>
            <w:r w:rsidR="001951B8" w:rsidRPr="000577DB">
              <w:rPr>
                <w:rFonts w:ascii="HG丸ｺﾞｼｯｸM-PRO" w:eastAsia="HG丸ｺﾞｼｯｸM-PRO" w:hAnsi="ＭＳ 明朝" w:hint="eastAsia"/>
                <w:sz w:val="22"/>
              </w:rPr>
              <w:t>し、</w:t>
            </w:r>
            <w:r w:rsidR="00A445C0" w:rsidRPr="000577DB">
              <w:rPr>
                <w:rFonts w:ascii="HG丸ｺﾞｼｯｸM-PRO" w:eastAsia="HG丸ｺﾞｼｯｸM-PRO" w:hAnsi="ＭＳ 明朝" w:hint="eastAsia"/>
                <w:sz w:val="22"/>
              </w:rPr>
              <w:t>医療保険における在宅酸素療法を行う</w:t>
            </w:r>
            <w:r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6EF197A8" w14:textId="57FD6FA4" w:rsidR="00A445C0" w:rsidRPr="000577DB" w:rsidDel="008D27A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644311C" w14:textId="0DEDDA3E"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69680926"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17,000円</w:t>
            </w:r>
          </w:p>
        </w:tc>
      </w:tr>
      <w:tr w:rsidR="000577DB" w:rsidRPr="000577DB" w14:paraId="107C85CE" w14:textId="77777777" w:rsidTr="002017A1">
        <w:trPr>
          <w:trHeight w:val="564"/>
        </w:trPr>
        <w:tc>
          <w:tcPr>
            <w:tcW w:w="1531" w:type="dxa"/>
            <w:vMerge/>
            <w:tcMar>
              <w:left w:w="57" w:type="dxa"/>
              <w:right w:w="57" w:type="dxa"/>
            </w:tcMar>
            <w:vAlign w:val="center"/>
          </w:tcPr>
          <w:p w14:paraId="7E478887"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69ED5D51"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19950E4"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194D923D" w14:textId="4553F98C"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43E05729"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2122D2F1" w14:textId="77777777" w:rsidTr="002017A1">
        <w:trPr>
          <w:trHeight w:val="564"/>
        </w:trPr>
        <w:tc>
          <w:tcPr>
            <w:tcW w:w="1531" w:type="dxa"/>
            <w:vMerge w:val="restart"/>
            <w:tcMar>
              <w:left w:w="57" w:type="dxa"/>
              <w:right w:w="57" w:type="dxa"/>
            </w:tcMar>
            <w:vAlign w:val="center"/>
          </w:tcPr>
          <w:p w14:paraId="1425F55F" w14:textId="3234466F"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視覚障がい者用体温計</w:t>
            </w:r>
          </w:p>
        </w:tc>
        <w:tc>
          <w:tcPr>
            <w:tcW w:w="3005" w:type="dxa"/>
            <w:vMerge w:val="restart"/>
            <w:vAlign w:val="center"/>
          </w:tcPr>
          <w:p w14:paraId="75DF6370" w14:textId="568C6C8D" w:rsidR="00A445C0" w:rsidRPr="000577D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915F2C"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31E684FA"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588D46EB" w14:textId="738836F2"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0F430692" w14:textId="3920D109"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0A48AD08" w14:textId="1B3D5546"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13,300円</w:t>
            </w:r>
          </w:p>
        </w:tc>
      </w:tr>
      <w:tr w:rsidR="000577DB" w:rsidRPr="000577DB" w14:paraId="55F15150" w14:textId="77777777" w:rsidTr="002017A1">
        <w:trPr>
          <w:trHeight w:val="564"/>
        </w:trPr>
        <w:tc>
          <w:tcPr>
            <w:tcW w:w="1531" w:type="dxa"/>
            <w:vMerge/>
            <w:tcMar>
              <w:left w:w="57" w:type="dxa"/>
              <w:right w:w="57" w:type="dxa"/>
            </w:tcMar>
            <w:vAlign w:val="center"/>
          </w:tcPr>
          <w:p w14:paraId="50032285"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37968F48"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F514242"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23502049" w14:textId="3EE69790"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7EE8F04"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17178EA3" w14:textId="77777777" w:rsidTr="002017A1">
        <w:trPr>
          <w:trHeight w:val="564"/>
        </w:trPr>
        <w:tc>
          <w:tcPr>
            <w:tcW w:w="1531" w:type="dxa"/>
            <w:vMerge w:val="restart"/>
            <w:tcMar>
              <w:left w:w="57" w:type="dxa"/>
              <w:right w:w="57" w:type="dxa"/>
            </w:tcMar>
            <w:vAlign w:val="center"/>
          </w:tcPr>
          <w:p w14:paraId="25C94122" w14:textId="21466E97" w:rsidR="00A445C0" w:rsidRPr="000577DB" w:rsidRDefault="00A445C0" w:rsidP="00A445C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視覚障がい者用体重計</w:t>
            </w:r>
          </w:p>
        </w:tc>
        <w:tc>
          <w:tcPr>
            <w:tcW w:w="3005" w:type="dxa"/>
            <w:vMerge w:val="restart"/>
            <w:vAlign w:val="center"/>
          </w:tcPr>
          <w:p w14:paraId="70AAFE7D" w14:textId="5775B0DB" w:rsidR="00A445C0" w:rsidRPr="000577DB" w:rsidRDefault="00A445C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915F2C" w:rsidRPr="000577DB">
              <w:rPr>
                <w:rFonts w:ascii="HG丸ｺﾞｼｯｸM-PRO" w:eastAsia="HG丸ｺﾞｼｯｸM-PRO" w:hAnsi="ＭＳ 明朝" w:hint="eastAsia"/>
                <w:sz w:val="22"/>
              </w:rPr>
              <w:t>人</w:t>
            </w:r>
          </w:p>
        </w:tc>
        <w:tc>
          <w:tcPr>
            <w:tcW w:w="850" w:type="dxa"/>
            <w:vMerge w:val="restart"/>
            <w:tcMar>
              <w:left w:w="57" w:type="dxa"/>
              <w:right w:w="85" w:type="dxa"/>
            </w:tcMar>
            <w:vAlign w:val="center"/>
          </w:tcPr>
          <w:p w14:paraId="52D0DB9B" w14:textId="77777777"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573B98E" w14:textId="31859DFB" w:rsidR="00A445C0" w:rsidRPr="000577DB" w:rsidRDefault="00A445C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4D46B60" w14:textId="1F942942" w:rsidR="00A445C0" w:rsidRPr="000577DB" w:rsidRDefault="00A445C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21856F9D" w14:textId="77777777" w:rsidR="00A445C0" w:rsidRPr="000577DB" w:rsidRDefault="00A445C0" w:rsidP="00A445C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18,000円</w:t>
            </w:r>
          </w:p>
        </w:tc>
      </w:tr>
      <w:tr w:rsidR="000577DB" w:rsidRPr="000577DB" w14:paraId="3A20F6C0" w14:textId="77777777" w:rsidTr="002017A1">
        <w:trPr>
          <w:trHeight w:val="564"/>
        </w:trPr>
        <w:tc>
          <w:tcPr>
            <w:tcW w:w="1531" w:type="dxa"/>
            <w:vMerge/>
            <w:tcMar>
              <w:left w:w="57" w:type="dxa"/>
              <w:right w:w="57" w:type="dxa"/>
            </w:tcMar>
            <w:vAlign w:val="center"/>
          </w:tcPr>
          <w:p w14:paraId="7DC7CA51" w14:textId="77777777" w:rsidR="00A445C0" w:rsidRPr="000577DB" w:rsidRDefault="00A445C0" w:rsidP="00A445C0">
            <w:pPr>
              <w:jc w:val="center"/>
              <w:rPr>
                <w:rFonts w:ascii="HG丸ｺﾞｼｯｸM-PRO" w:eastAsia="HG丸ｺﾞｼｯｸM-PRO"/>
                <w:sz w:val="22"/>
              </w:rPr>
            </w:pPr>
          </w:p>
        </w:tc>
        <w:tc>
          <w:tcPr>
            <w:tcW w:w="3005" w:type="dxa"/>
            <w:vMerge/>
            <w:vAlign w:val="center"/>
          </w:tcPr>
          <w:p w14:paraId="61A4D0D0" w14:textId="77777777" w:rsidR="00A445C0" w:rsidRPr="000577DB" w:rsidRDefault="00A445C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74B25296" w14:textId="77777777" w:rsidR="00A445C0" w:rsidRPr="000577DB" w:rsidRDefault="00A445C0" w:rsidP="00234DF4">
            <w:pPr>
              <w:jc w:val="center"/>
              <w:rPr>
                <w:rFonts w:ascii="HG丸ｺﾞｼｯｸM-PRO" w:eastAsia="HG丸ｺﾞｼｯｸM-PRO"/>
                <w:sz w:val="22"/>
              </w:rPr>
            </w:pPr>
          </w:p>
        </w:tc>
        <w:tc>
          <w:tcPr>
            <w:tcW w:w="3005" w:type="dxa"/>
            <w:vMerge/>
            <w:vAlign w:val="center"/>
          </w:tcPr>
          <w:p w14:paraId="74A99416" w14:textId="33A24EB5" w:rsidR="00A445C0" w:rsidRPr="000577DB" w:rsidRDefault="00A445C0"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11CB2A43" w14:textId="77777777" w:rsidR="00A445C0" w:rsidRPr="000577DB" w:rsidRDefault="00A445C0"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5F5FACC" w14:textId="77777777" w:rsidTr="00CC5B41">
        <w:trPr>
          <w:trHeight w:val="993"/>
        </w:trPr>
        <w:tc>
          <w:tcPr>
            <w:tcW w:w="1531" w:type="dxa"/>
            <w:vMerge w:val="restart"/>
            <w:tcMar>
              <w:left w:w="57" w:type="dxa"/>
              <w:right w:w="57" w:type="dxa"/>
            </w:tcMar>
            <w:vAlign w:val="center"/>
          </w:tcPr>
          <w:p w14:paraId="198AED86" w14:textId="294CC92F" w:rsidR="00915F2C" w:rsidRPr="000577DB" w:rsidRDefault="00915F2C" w:rsidP="00A445C0">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動脈血中酸素飽和度測定器（パルスオキシメーター）</w:t>
            </w:r>
          </w:p>
        </w:tc>
        <w:tc>
          <w:tcPr>
            <w:tcW w:w="3005" w:type="dxa"/>
            <w:vMerge w:val="restart"/>
            <w:vAlign w:val="center"/>
          </w:tcPr>
          <w:p w14:paraId="0BC0D73B" w14:textId="28E74CFB" w:rsidR="00915F2C" w:rsidRPr="000577D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int="eastAsia"/>
                <w:sz w:val="22"/>
              </w:rPr>
              <w:t>呼吸器機能障がい３級以上又は同程度の身体障がいの人若しくは難病患者等で、医療保険における在宅酸素療法又は人工呼吸器が必要な人</w:t>
            </w:r>
          </w:p>
        </w:tc>
        <w:tc>
          <w:tcPr>
            <w:tcW w:w="850" w:type="dxa"/>
            <w:vMerge w:val="restart"/>
            <w:tcMar>
              <w:left w:w="57" w:type="dxa"/>
              <w:right w:w="85" w:type="dxa"/>
            </w:tcMar>
            <w:vAlign w:val="center"/>
          </w:tcPr>
          <w:p w14:paraId="3000CEFF" w14:textId="72581A4E" w:rsidR="00915F2C" w:rsidRPr="000577DB" w:rsidRDefault="00915F2C"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w:t>
            </w:r>
          </w:p>
        </w:tc>
        <w:tc>
          <w:tcPr>
            <w:tcW w:w="3005" w:type="dxa"/>
            <w:vMerge w:val="restart"/>
            <w:vAlign w:val="center"/>
          </w:tcPr>
          <w:p w14:paraId="01C6DC24" w14:textId="4C80F61A" w:rsidR="00915F2C" w:rsidRPr="000577DB" w:rsidRDefault="00915F2C"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呼吸状態を継続的にモニタリングすることが可能な機能を有し対象者が容易に使用し得るもの</w:t>
            </w:r>
          </w:p>
        </w:tc>
        <w:tc>
          <w:tcPr>
            <w:tcW w:w="1559" w:type="dxa"/>
            <w:tcBorders>
              <w:bottom w:val="dotted" w:sz="4" w:space="0" w:color="auto"/>
            </w:tcBorders>
            <w:vAlign w:val="center"/>
          </w:tcPr>
          <w:p w14:paraId="77A0269B" w14:textId="6ACE8EEF" w:rsidR="00915F2C" w:rsidRPr="000577DB" w:rsidRDefault="00915F2C"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75,800円</w:t>
            </w:r>
          </w:p>
        </w:tc>
      </w:tr>
      <w:tr w:rsidR="000577DB" w:rsidRPr="000577DB" w14:paraId="4E7311A3" w14:textId="77777777" w:rsidTr="00CC5B41">
        <w:trPr>
          <w:trHeight w:val="993"/>
        </w:trPr>
        <w:tc>
          <w:tcPr>
            <w:tcW w:w="1531" w:type="dxa"/>
            <w:vMerge/>
            <w:tcMar>
              <w:left w:w="57" w:type="dxa"/>
              <w:right w:w="57" w:type="dxa"/>
            </w:tcMar>
            <w:vAlign w:val="center"/>
          </w:tcPr>
          <w:p w14:paraId="78C41C16" w14:textId="77777777" w:rsidR="00915F2C" w:rsidRPr="000577DB" w:rsidRDefault="00915F2C" w:rsidP="00A445C0">
            <w:pPr>
              <w:spacing w:line="0" w:lineRule="atLeast"/>
              <w:jc w:val="center"/>
              <w:rPr>
                <w:rFonts w:ascii="HG丸ｺﾞｼｯｸM-PRO" w:eastAsia="HG丸ｺﾞｼｯｸM-PRO" w:hAnsi="ＭＳ 明朝"/>
                <w:sz w:val="22"/>
              </w:rPr>
            </w:pPr>
          </w:p>
        </w:tc>
        <w:tc>
          <w:tcPr>
            <w:tcW w:w="3005" w:type="dxa"/>
            <w:vMerge/>
            <w:vAlign w:val="center"/>
          </w:tcPr>
          <w:p w14:paraId="266EEFA5" w14:textId="65A73BC0" w:rsidR="00915F2C" w:rsidRPr="000577DB" w:rsidRDefault="00915F2C"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089ECC35" w14:textId="77777777" w:rsidR="00915F2C" w:rsidRPr="000577DB" w:rsidRDefault="00915F2C" w:rsidP="00234DF4">
            <w:pPr>
              <w:spacing w:line="0" w:lineRule="atLeast"/>
              <w:jc w:val="center"/>
              <w:rPr>
                <w:rFonts w:ascii="HG丸ｺﾞｼｯｸM-PRO" w:eastAsia="HG丸ｺﾞｼｯｸM-PRO" w:hAnsi="ＭＳ 明朝"/>
                <w:sz w:val="22"/>
              </w:rPr>
            </w:pPr>
          </w:p>
        </w:tc>
        <w:tc>
          <w:tcPr>
            <w:tcW w:w="3005" w:type="dxa"/>
            <w:vMerge/>
            <w:vAlign w:val="center"/>
          </w:tcPr>
          <w:p w14:paraId="167661B8" w14:textId="2A11D17F" w:rsidR="00915F2C" w:rsidRPr="000577DB" w:rsidRDefault="00915F2C"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5C629ECD" w14:textId="06FE92DD" w:rsidR="00915F2C" w:rsidRPr="000577DB" w:rsidRDefault="00915F2C" w:rsidP="00A445C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1D38CFD" w14:textId="77777777" w:rsidTr="00CD1276">
        <w:trPr>
          <w:trHeight w:val="1707"/>
        </w:trPr>
        <w:tc>
          <w:tcPr>
            <w:tcW w:w="1531" w:type="dxa"/>
            <w:vMerge w:val="restart"/>
            <w:tcMar>
              <w:left w:w="28" w:type="dxa"/>
              <w:right w:w="28" w:type="dxa"/>
            </w:tcMar>
            <w:vAlign w:val="center"/>
          </w:tcPr>
          <w:p w14:paraId="46DE6854" w14:textId="65B890B7" w:rsidR="00A31F0B" w:rsidRPr="000577DB" w:rsidRDefault="00A31F0B" w:rsidP="00A31F0B">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医療機器用バッテリー（発電機を含む</w:t>
            </w:r>
            <w:r w:rsidR="008D57A7" w:rsidRPr="000577DB">
              <w:rPr>
                <w:rFonts w:ascii="HG丸ｺﾞｼｯｸM-PRO" w:eastAsia="HG丸ｺﾞｼｯｸM-PRO" w:hAnsi="ＭＳ 明朝" w:hint="eastAsia"/>
              </w:rPr>
              <w:t>。</w:t>
            </w:r>
            <w:r w:rsidR="00CD1276" w:rsidRPr="000577DB">
              <w:rPr>
                <w:rFonts w:ascii="HG丸ｺﾞｼｯｸM-PRO" w:eastAsia="HG丸ｺﾞｼｯｸM-PRO" w:hAnsi="ＭＳ 明朝"/>
                <w:sz w:val="22"/>
              </w:rPr>
              <w:t>）</w:t>
            </w:r>
          </w:p>
        </w:tc>
        <w:tc>
          <w:tcPr>
            <w:tcW w:w="3005" w:type="dxa"/>
            <w:vMerge w:val="restart"/>
            <w:vAlign w:val="center"/>
          </w:tcPr>
          <w:p w14:paraId="6FBCEB23" w14:textId="3E8130AD" w:rsidR="00A31F0B" w:rsidRPr="000577DB" w:rsidRDefault="00A31F0B"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w:t>
            </w:r>
            <w:r w:rsidR="003729AA" w:rsidRPr="000577DB">
              <w:rPr>
                <w:rFonts w:ascii="HG丸ｺﾞｼｯｸM-PRO" w:eastAsia="HG丸ｺﾞｼｯｸM-PRO" w:hAnsi="ＭＳ 明朝" w:hint="eastAsia"/>
                <w:sz w:val="22"/>
              </w:rPr>
              <w:t>を有する</w:t>
            </w:r>
            <w:r w:rsidRPr="000577DB">
              <w:rPr>
                <w:rFonts w:ascii="HG丸ｺﾞｼｯｸM-PRO" w:eastAsia="HG丸ｺﾞｼｯｸM-PRO" w:hAnsi="ＭＳ 明朝" w:hint="eastAsia"/>
                <w:sz w:val="22"/>
              </w:rPr>
              <w:t>人又は難病患者等で、人工呼吸器、ネブライザー（吸入器）又は電気式たん吸引器を使用している人（ネブライザー（吸入器）又は電気式たん吸引器を使用している人は、ネブライザー（吸入器）又は電気式たん吸引器の給付対象者に限る。）</w:t>
            </w:r>
          </w:p>
        </w:tc>
        <w:tc>
          <w:tcPr>
            <w:tcW w:w="850" w:type="dxa"/>
            <w:vMerge w:val="restart"/>
            <w:tcMar>
              <w:left w:w="57" w:type="dxa"/>
              <w:right w:w="85" w:type="dxa"/>
            </w:tcMar>
            <w:vAlign w:val="center"/>
          </w:tcPr>
          <w:p w14:paraId="37AC5336" w14:textId="4B7C6F4B" w:rsidR="00A31F0B" w:rsidRPr="000577DB" w:rsidRDefault="00A31F0B"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w:t>
            </w:r>
          </w:p>
        </w:tc>
        <w:tc>
          <w:tcPr>
            <w:tcW w:w="3005" w:type="dxa"/>
            <w:vMerge w:val="restart"/>
            <w:vAlign w:val="center"/>
          </w:tcPr>
          <w:p w14:paraId="5D553E1F" w14:textId="3E80A520" w:rsidR="00A31F0B" w:rsidRPr="000577DB" w:rsidRDefault="00A31F0B"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外出時又は緊急時に医療用機器を正常に動作させる動力源となるもの</w:t>
            </w:r>
          </w:p>
        </w:tc>
        <w:tc>
          <w:tcPr>
            <w:tcW w:w="1559" w:type="dxa"/>
            <w:tcBorders>
              <w:top w:val="single" w:sz="4" w:space="0" w:color="auto"/>
              <w:bottom w:val="dotted" w:sz="4" w:space="0" w:color="auto"/>
            </w:tcBorders>
            <w:vAlign w:val="center"/>
          </w:tcPr>
          <w:p w14:paraId="066BD4E8" w14:textId="4F99D6E6" w:rsidR="00A31F0B" w:rsidRPr="000577DB" w:rsidRDefault="00A31F0B" w:rsidP="00A31F0B">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100,000円</w:t>
            </w:r>
          </w:p>
        </w:tc>
      </w:tr>
      <w:tr w:rsidR="000577DB" w:rsidRPr="000577DB" w14:paraId="4D8CF4A7" w14:textId="77777777" w:rsidTr="002017A1">
        <w:trPr>
          <w:trHeight w:val="1707"/>
        </w:trPr>
        <w:tc>
          <w:tcPr>
            <w:tcW w:w="1531" w:type="dxa"/>
            <w:vMerge/>
            <w:tcMar>
              <w:left w:w="57" w:type="dxa"/>
              <w:right w:w="57" w:type="dxa"/>
            </w:tcMar>
            <w:vAlign w:val="center"/>
          </w:tcPr>
          <w:p w14:paraId="27BC5DB7" w14:textId="77777777" w:rsidR="00915F2C" w:rsidRPr="000577DB" w:rsidRDefault="00915F2C" w:rsidP="00915F2C">
            <w:pPr>
              <w:spacing w:line="0" w:lineRule="atLeast"/>
              <w:jc w:val="center"/>
              <w:rPr>
                <w:rFonts w:ascii="HG丸ｺﾞｼｯｸM-PRO" w:eastAsia="HG丸ｺﾞｼｯｸM-PRO" w:hAnsi="ＭＳ 明朝"/>
                <w:sz w:val="22"/>
              </w:rPr>
            </w:pPr>
          </w:p>
        </w:tc>
        <w:tc>
          <w:tcPr>
            <w:tcW w:w="3005" w:type="dxa"/>
            <w:vMerge/>
            <w:vAlign w:val="center"/>
          </w:tcPr>
          <w:p w14:paraId="0063FA92" w14:textId="77777777" w:rsidR="00915F2C" w:rsidRPr="000577DB" w:rsidRDefault="00915F2C"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16905249" w14:textId="77777777" w:rsidR="00915F2C" w:rsidRPr="000577DB" w:rsidRDefault="00915F2C" w:rsidP="00234DF4">
            <w:pPr>
              <w:spacing w:line="0" w:lineRule="atLeast"/>
              <w:jc w:val="center"/>
              <w:rPr>
                <w:rFonts w:ascii="HG丸ｺﾞｼｯｸM-PRO" w:eastAsia="HG丸ｺﾞｼｯｸM-PRO" w:hAnsi="ＭＳ 明朝"/>
                <w:sz w:val="22"/>
              </w:rPr>
            </w:pPr>
          </w:p>
        </w:tc>
        <w:tc>
          <w:tcPr>
            <w:tcW w:w="3005" w:type="dxa"/>
            <w:vMerge/>
            <w:vAlign w:val="center"/>
          </w:tcPr>
          <w:p w14:paraId="39B18A8C" w14:textId="77777777" w:rsidR="00915F2C" w:rsidRPr="000577DB" w:rsidRDefault="00915F2C" w:rsidP="00CF6DB1">
            <w:pPr>
              <w:spacing w:line="0" w:lineRule="atLeast"/>
              <w:rPr>
                <w:rFonts w:ascii="HG丸ｺﾞｼｯｸM-PRO" w:eastAsia="HG丸ｺﾞｼｯｸM-PRO" w:hAnsi="ＭＳ 明朝"/>
                <w:sz w:val="22"/>
              </w:rPr>
            </w:pPr>
          </w:p>
        </w:tc>
        <w:tc>
          <w:tcPr>
            <w:tcW w:w="1559" w:type="dxa"/>
            <w:tcBorders>
              <w:top w:val="dotted" w:sz="4" w:space="0" w:color="auto"/>
              <w:bottom w:val="single" w:sz="4" w:space="0" w:color="auto"/>
            </w:tcBorders>
            <w:vAlign w:val="center"/>
          </w:tcPr>
          <w:p w14:paraId="6B1CDE67" w14:textId="5543324F" w:rsidR="00915F2C" w:rsidRPr="000577DB" w:rsidRDefault="001951B8" w:rsidP="00915F2C">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w:t>
            </w:r>
            <w:r w:rsidR="00915F2C" w:rsidRPr="000577DB">
              <w:rPr>
                <w:rFonts w:ascii="HG丸ｺﾞｼｯｸM-PRO" w:eastAsia="HG丸ｺﾞｼｯｸM-PRO" w:hAnsi="ＭＳ 明朝" w:hint="eastAsia"/>
                <w:sz w:val="22"/>
              </w:rPr>
              <w:t>年</w:t>
            </w:r>
          </w:p>
        </w:tc>
      </w:tr>
      <w:tr w:rsidR="000577DB" w:rsidRPr="000577DB" w14:paraId="227EA5D1" w14:textId="77777777" w:rsidTr="002017A1">
        <w:trPr>
          <w:trHeight w:val="707"/>
        </w:trPr>
        <w:tc>
          <w:tcPr>
            <w:tcW w:w="1531" w:type="dxa"/>
            <w:vMerge w:val="restart"/>
            <w:tcMar>
              <w:left w:w="57" w:type="dxa"/>
              <w:right w:w="57" w:type="dxa"/>
            </w:tcMar>
            <w:vAlign w:val="center"/>
          </w:tcPr>
          <w:p w14:paraId="1DA6F640"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携帯用会話補助装置</w:t>
            </w:r>
          </w:p>
        </w:tc>
        <w:tc>
          <w:tcPr>
            <w:tcW w:w="3005" w:type="dxa"/>
            <w:vMerge w:val="restart"/>
            <w:vAlign w:val="center"/>
          </w:tcPr>
          <w:p w14:paraId="2C123D93" w14:textId="79978429"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音声機能又は言語機能障がい若しくは肢体不自由により、発声・発語に著しい障がいを有する人</w:t>
            </w:r>
          </w:p>
        </w:tc>
        <w:tc>
          <w:tcPr>
            <w:tcW w:w="850" w:type="dxa"/>
            <w:vMerge w:val="restart"/>
            <w:tcMar>
              <w:left w:w="57" w:type="dxa"/>
              <w:right w:w="85" w:type="dxa"/>
            </w:tcMar>
            <w:vAlign w:val="center"/>
          </w:tcPr>
          <w:p w14:paraId="74DD603A" w14:textId="77777777"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6642BE25" w14:textId="6BC1934B"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2941A834" w14:textId="655DA610"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携帯式で、ことばを音声又は文章に変換する機能を有し、対象者が容易に使用し得るもの</w:t>
            </w:r>
          </w:p>
        </w:tc>
        <w:tc>
          <w:tcPr>
            <w:tcW w:w="1559" w:type="dxa"/>
            <w:tcBorders>
              <w:top w:val="single" w:sz="4" w:space="0" w:color="auto"/>
              <w:bottom w:val="dotted" w:sz="2" w:space="0" w:color="auto"/>
            </w:tcBorders>
            <w:vAlign w:val="center"/>
          </w:tcPr>
          <w:p w14:paraId="34CC73AE"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98,800円</w:t>
            </w:r>
          </w:p>
        </w:tc>
      </w:tr>
      <w:tr w:rsidR="000577DB" w:rsidRPr="000577DB" w14:paraId="3918F2B5" w14:textId="77777777" w:rsidTr="002017A1">
        <w:trPr>
          <w:trHeight w:val="708"/>
        </w:trPr>
        <w:tc>
          <w:tcPr>
            <w:tcW w:w="1531" w:type="dxa"/>
            <w:vMerge/>
            <w:tcMar>
              <w:left w:w="57" w:type="dxa"/>
              <w:right w:w="57" w:type="dxa"/>
            </w:tcMar>
            <w:vAlign w:val="center"/>
          </w:tcPr>
          <w:p w14:paraId="6FAC00F7"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34470EF4"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016298F3"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34ADECDB" w14:textId="29857EEA"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8F99013"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D2F18ED" w14:textId="77777777" w:rsidTr="002017A1">
        <w:trPr>
          <w:trHeight w:val="708"/>
        </w:trPr>
        <w:tc>
          <w:tcPr>
            <w:tcW w:w="1531" w:type="dxa"/>
            <w:vMerge w:val="restart"/>
            <w:tcMar>
              <w:left w:w="57" w:type="dxa"/>
              <w:right w:w="57" w:type="dxa"/>
            </w:tcMar>
            <w:vAlign w:val="center"/>
          </w:tcPr>
          <w:p w14:paraId="0D23E060"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情報・通信支援用具</w:t>
            </w:r>
          </w:p>
        </w:tc>
        <w:tc>
          <w:tcPr>
            <w:tcW w:w="3005" w:type="dxa"/>
            <w:vMerge w:val="restart"/>
            <w:vAlign w:val="center"/>
          </w:tcPr>
          <w:p w14:paraId="41FAC25E" w14:textId="462F45C0"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上肢又は視覚障がい２級以上の人</w:t>
            </w:r>
          </w:p>
        </w:tc>
        <w:tc>
          <w:tcPr>
            <w:tcW w:w="850" w:type="dxa"/>
            <w:vMerge w:val="restart"/>
            <w:tcMar>
              <w:left w:w="57" w:type="dxa"/>
              <w:right w:w="85" w:type="dxa"/>
            </w:tcMar>
            <w:vAlign w:val="center"/>
          </w:tcPr>
          <w:p w14:paraId="6C5B63E1" w14:textId="77777777"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E0AA923" w14:textId="09138DFA"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4637574" w14:textId="21AA4D1C"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パソコン等の情報機器を使用するために必要となる周辺機器やソフト等</w:t>
            </w:r>
          </w:p>
        </w:tc>
        <w:tc>
          <w:tcPr>
            <w:tcW w:w="1559" w:type="dxa"/>
            <w:tcBorders>
              <w:bottom w:val="dotted" w:sz="2" w:space="0" w:color="auto"/>
            </w:tcBorders>
            <w:vAlign w:val="center"/>
          </w:tcPr>
          <w:p w14:paraId="4A25F4DA"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100,000円</w:t>
            </w:r>
          </w:p>
        </w:tc>
      </w:tr>
      <w:tr w:rsidR="000577DB" w:rsidRPr="000577DB" w14:paraId="36D5D5C0" w14:textId="77777777" w:rsidTr="002017A1">
        <w:trPr>
          <w:trHeight w:val="708"/>
        </w:trPr>
        <w:tc>
          <w:tcPr>
            <w:tcW w:w="1531" w:type="dxa"/>
            <w:vMerge/>
            <w:tcMar>
              <w:left w:w="57" w:type="dxa"/>
              <w:right w:w="57" w:type="dxa"/>
            </w:tcMar>
            <w:vAlign w:val="center"/>
          </w:tcPr>
          <w:p w14:paraId="02DC0BC0"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21F370AD"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5F96C5D"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4EBB7B72" w14:textId="4A07529F"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9E2A4B6"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230C3993" w14:textId="77777777" w:rsidTr="002017A1">
        <w:trPr>
          <w:trHeight w:val="706"/>
        </w:trPr>
        <w:tc>
          <w:tcPr>
            <w:tcW w:w="1531" w:type="dxa"/>
            <w:vMerge w:val="restart"/>
            <w:tcMar>
              <w:left w:w="57" w:type="dxa"/>
              <w:right w:w="57" w:type="dxa"/>
            </w:tcMar>
            <w:vAlign w:val="center"/>
          </w:tcPr>
          <w:p w14:paraId="4475F55A"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点字ディスプレイ</w:t>
            </w:r>
          </w:p>
        </w:tc>
        <w:tc>
          <w:tcPr>
            <w:tcW w:w="3005" w:type="dxa"/>
            <w:vMerge w:val="restart"/>
            <w:vAlign w:val="center"/>
          </w:tcPr>
          <w:p w14:paraId="2A297E7C" w14:textId="0E484D3D"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視覚障がい２級以上で、必要と認められる人（ただし、点字の読み取りが可能な人に限る。）</w:t>
            </w:r>
          </w:p>
        </w:tc>
        <w:tc>
          <w:tcPr>
            <w:tcW w:w="850" w:type="dxa"/>
            <w:vMerge w:val="restart"/>
            <w:tcMar>
              <w:left w:w="57" w:type="dxa"/>
              <w:right w:w="85" w:type="dxa"/>
            </w:tcMar>
            <w:vAlign w:val="center"/>
          </w:tcPr>
          <w:p w14:paraId="64A41B30" w14:textId="47B83D5A"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C5245EC" w14:textId="1CBEF405"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文字等のコンピューターの画面情報を点字等により示すことのできるもの</w:t>
            </w:r>
          </w:p>
        </w:tc>
        <w:tc>
          <w:tcPr>
            <w:tcW w:w="1559" w:type="dxa"/>
            <w:tcBorders>
              <w:bottom w:val="dotted" w:sz="2" w:space="0" w:color="auto"/>
            </w:tcBorders>
            <w:vAlign w:val="center"/>
          </w:tcPr>
          <w:p w14:paraId="7EAF3835"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383,500円</w:t>
            </w:r>
          </w:p>
        </w:tc>
      </w:tr>
      <w:tr w:rsidR="000577DB" w:rsidRPr="000577DB" w14:paraId="0A255187" w14:textId="77777777" w:rsidTr="002017A1">
        <w:trPr>
          <w:trHeight w:val="707"/>
        </w:trPr>
        <w:tc>
          <w:tcPr>
            <w:tcW w:w="1531" w:type="dxa"/>
            <w:vMerge/>
            <w:tcMar>
              <w:left w:w="57" w:type="dxa"/>
              <w:right w:w="57" w:type="dxa"/>
            </w:tcMar>
            <w:vAlign w:val="center"/>
          </w:tcPr>
          <w:p w14:paraId="27097AAB"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5ABF05B8"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E1FB813"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31B3C9CA" w14:textId="06B3E332"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6245032"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543591FF" w14:textId="77777777" w:rsidTr="002017A1">
        <w:trPr>
          <w:trHeight w:val="707"/>
        </w:trPr>
        <w:tc>
          <w:tcPr>
            <w:tcW w:w="1531" w:type="dxa"/>
            <w:vMerge w:val="restart"/>
            <w:tcMar>
              <w:left w:w="57" w:type="dxa"/>
              <w:right w:w="57" w:type="dxa"/>
            </w:tcMar>
            <w:vAlign w:val="center"/>
          </w:tcPr>
          <w:p w14:paraId="54B566D5" w14:textId="77777777" w:rsidR="009C5F80" w:rsidRPr="000577DB" w:rsidRDefault="009C5F80" w:rsidP="009C5F80">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点字器</w:t>
            </w:r>
          </w:p>
        </w:tc>
        <w:tc>
          <w:tcPr>
            <w:tcW w:w="3005" w:type="dxa"/>
            <w:vMerge w:val="restart"/>
            <w:vAlign w:val="center"/>
          </w:tcPr>
          <w:p w14:paraId="7BA107B3" w14:textId="3CC695ED" w:rsidR="009C5F80" w:rsidRPr="000577DB" w:rsidRDefault="009C5F80"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w:t>
            </w:r>
            <w:r w:rsidR="001951B8" w:rsidRPr="000577DB">
              <w:rPr>
                <w:rFonts w:ascii="HG丸ｺﾞｼｯｸM-PRO" w:eastAsia="HG丸ｺﾞｼｯｸM-PRO" w:hAnsi="ＭＳ 明朝" w:hint="eastAsia"/>
                <w:sz w:val="22"/>
              </w:rPr>
              <w:t>を有し</w:t>
            </w:r>
            <w:r w:rsidRPr="000577DB">
              <w:rPr>
                <w:rFonts w:ascii="HG丸ｺﾞｼｯｸM-PRO" w:eastAsia="HG丸ｺﾞｼｯｸM-PRO" w:hAnsi="ＭＳ 明朝" w:hint="eastAsia"/>
                <w:sz w:val="22"/>
              </w:rPr>
              <w:t>、必要と認められる人</w:t>
            </w:r>
          </w:p>
        </w:tc>
        <w:tc>
          <w:tcPr>
            <w:tcW w:w="850" w:type="dxa"/>
            <w:vMerge w:val="restart"/>
            <w:tcMar>
              <w:left w:w="57" w:type="dxa"/>
              <w:right w:w="85" w:type="dxa"/>
            </w:tcMar>
            <w:vAlign w:val="center"/>
          </w:tcPr>
          <w:p w14:paraId="3F363F1E" w14:textId="5EE6C2EC" w:rsidR="009C5F80" w:rsidRPr="000577DB" w:rsidRDefault="009C5F80"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4E36DB76" w14:textId="640E8C89" w:rsidR="009C5F80" w:rsidRPr="000577DB" w:rsidRDefault="009C5F80"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49DA3BD1" w14:textId="77777777" w:rsidR="009C5F80" w:rsidRPr="000577DB" w:rsidRDefault="009C5F80" w:rsidP="009C5F80">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10,400円</w:t>
            </w:r>
          </w:p>
        </w:tc>
      </w:tr>
      <w:tr w:rsidR="000577DB" w:rsidRPr="000577DB" w14:paraId="0F227847" w14:textId="77777777" w:rsidTr="002017A1">
        <w:trPr>
          <w:trHeight w:val="707"/>
        </w:trPr>
        <w:tc>
          <w:tcPr>
            <w:tcW w:w="1531" w:type="dxa"/>
            <w:vMerge/>
            <w:tcMar>
              <w:left w:w="57" w:type="dxa"/>
              <w:right w:w="57" w:type="dxa"/>
            </w:tcMar>
            <w:vAlign w:val="center"/>
          </w:tcPr>
          <w:p w14:paraId="262ED202" w14:textId="77777777" w:rsidR="009C5F80" w:rsidRPr="000577DB" w:rsidRDefault="009C5F80" w:rsidP="009C5F80">
            <w:pPr>
              <w:jc w:val="center"/>
              <w:rPr>
                <w:rFonts w:ascii="HG丸ｺﾞｼｯｸM-PRO" w:eastAsia="HG丸ｺﾞｼｯｸM-PRO"/>
                <w:sz w:val="22"/>
              </w:rPr>
            </w:pPr>
          </w:p>
        </w:tc>
        <w:tc>
          <w:tcPr>
            <w:tcW w:w="3005" w:type="dxa"/>
            <w:vMerge/>
            <w:vAlign w:val="center"/>
          </w:tcPr>
          <w:p w14:paraId="0C006BA3" w14:textId="77777777" w:rsidR="009C5F80" w:rsidRPr="000577DB" w:rsidRDefault="009C5F80"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0F4469A" w14:textId="77777777" w:rsidR="009C5F80" w:rsidRPr="000577DB" w:rsidRDefault="009C5F80" w:rsidP="00234DF4">
            <w:pPr>
              <w:jc w:val="center"/>
              <w:rPr>
                <w:rFonts w:ascii="HG丸ｺﾞｼｯｸM-PRO" w:eastAsia="HG丸ｺﾞｼｯｸM-PRO"/>
                <w:sz w:val="22"/>
              </w:rPr>
            </w:pPr>
          </w:p>
        </w:tc>
        <w:tc>
          <w:tcPr>
            <w:tcW w:w="3005" w:type="dxa"/>
            <w:vMerge/>
            <w:vAlign w:val="center"/>
          </w:tcPr>
          <w:p w14:paraId="6D3B5F8E" w14:textId="1F203093" w:rsidR="009C5F80" w:rsidRPr="000577DB" w:rsidRDefault="009C5F80"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045A169F" w14:textId="77777777" w:rsidR="009C5F80" w:rsidRPr="000577DB" w:rsidRDefault="009C5F80"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984E3A9" w14:textId="77777777" w:rsidTr="002017A1">
        <w:trPr>
          <w:trHeight w:val="707"/>
        </w:trPr>
        <w:tc>
          <w:tcPr>
            <w:tcW w:w="1531" w:type="dxa"/>
            <w:vMerge w:val="restart"/>
            <w:tcMar>
              <w:left w:w="57" w:type="dxa"/>
              <w:right w:w="57" w:type="dxa"/>
            </w:tcMar>
            <w:vAlign w:val="center"/>
          </w:tcPr>
          <w:p w14:paraId="386CFD35" w14:textId="77777777"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点字タイプライター</w:t>
            </w:r>
          </w:p>
        </w:tc>
        <w:tc>
          <w:tcPr>
            <w:tcW w:w="3005" w:type="dxa"/>
            <w:vMerge w:val="restart"/>
            <w:vAlign w:val="center"/>
          </w:tcPr>
          <w:p w14:paraId="099787E9" w14:textId="4766D2CA"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w:t>
            </w:r>
            <w:r w:rsidR="001951B8" w:rsidRPr="000577DB">
              <w:rPr>
                <w:rFonts w:ascii="HG丸ｺﾞｼｯｸM-PRO" w:eastAsia="HG丸ｺﾞｼｯｸM-PRO" w:hAnsi="ＭＳ 明朝" w:hint="eastAsia"/>
                <w:sz w:val="22"/>
              </w:rPr>
              <w:t>人（</w:t>
            </w:r>
            <w:r w:rsidRPr="000577DB">
              <w:rPr>
                <w:rFonts w:ascii="HG丸ｺﾞｼｯｸM-PRO" w:eastAsia="HG丸ｺﾞｼｯｸM-PRO" w:hAnsi="ＭＳ 明朝" w:hint="eastAsia"/>
                <w:sz w:val="22"/>
              </w:rPr>
              <w:t>就労</w:t>
            </w:r>
            <w:r w:rsidR="001951B8" w:rsidRPr="000577DB">
              <w:rPr>
                <w:rFonts w:ascii="HG丸ｺﾞｼｯｸM-PRO" w:eastAsia="HG丸ｺﾞｼｯｸM-PRO" w:hAnsi="ＭＳ 明朝" w:hint="eastAsia"/>
                <w:sz w:val="22"/>
              </w:rPr>
              <w:t>又は</w:t>
            </w:r>
            <w:r w:rsidRPr="000577DB">
              <w:rPr>
                <w:rFonts w:ascii="HG丸ｺﾞｼｯｸM-PRO" w:eastAsia="HG丸ｺﾞｼｯｸM-PRO" w:hAnsi="ＭＳ 明朝" w:hint="eastAsia"/>
                <w:sz w:val="22"/>
              </w:rPr>
              <w:t>就学している</w:t>
            </w:r>
            <w:r w:rsidR="001951B8" w:rsidRPr="000577DB">
              <w:rPr>
                <w:rFonts w:ascii="HG丸ｺﾞｼｯｸM-PRO" w:eastAsia="HG丸ｺﾞｼｯｸM-PRO" w:hAnsi="ＭＳ 明朝" w:hint="eastAsia"/>
                <w:sz w:val="22"/>
              </w:rPr>
              <w:t>人若しくは</w:t>
            </w:r>
            <w:r w:rsidRPr="000577DB">
              <w:rPr>
                <w:rFonts w:ascii="HG丸ｺﾞｼｯｸM-PRO" w:eastAsia="HG丸ｺﾞｼｯｸM-PRO" w:hAnsi="ＭＳ 明朝" w:hint="eastAsia"/>
                <w:sz w:val="22"/>
              </w:rPr>
              <w:t>就労が見込まれる人に限る。）</w:t>
            </w:r>
          </w:p>
        </w:tc>
        <w:tc>
          <w:tcPr>
            <w:tcW w:w="850" w:type="dxa"/>
            <w:vMerge w:val="restart"/>
            <w:tcMar>
              <w:left w:w="57" w:type="dxa"/>
              <w:right w:w="85" w:type="dxa"/>
            </w:tcMar>
            <w:vAlign w:val="center"/>
          </w:tcPr>
          <w:p w14:paraId="4DD66014" w14:textId="7144A1EA"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483AA3AF" w14:textId="5366A6AE"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対象者が容易に使用し得るもの</w:t>
            </w:r>
          </w:p>
        </w:tc>
        <w:tc>
          <w:tcPr>
            <w:tcW w:w="1559" w:type="dxa"/>
            <w:tcBorders>
              <w:bottom w:val="dotted" w:sz="2" w:space="0" w:color="auto"/>
            </w:tcBorders>
            <w:vAlign w:val="center"/>
          </w:tcPr>
          <w:p w14:paraId="628D15A9" w14:textId="297288C1"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63,100円</w:t>
            </w:r>
          </w:p>
        </w:tc>
      </w:tr>
      <w:tr w:rsidR="000577DB" w:rsidRPr="000577DB" w14:paraId="0FC9B1CC" w14:textId="77777777" w:rsidTr="002017A1">
        <w:trPr>
          <w:trHeight w:val="707"/>
        </w:trPr>
        <w:tc>
          <w:tcPr>
            <w:tcW w:w="1531" w:type="dxa"/>
            <w:vMerge/>
            <w:tcMar>
              <w:left w:w="57" w:type="dxa"/>
              <w:right w:w="57" w:type="dxa"/>
            </w:tcMar>
            <w:vAlign w:val="center"/>
          </w:tcPr>
          <w:p w14:paraId="5A1EC07B" w14:textId="77777777" w:rsidR="00F162A3" w:rsidRPr="000577DB" w:rsidRDefault="00F162A3" w:rsidP="009C5F80">
            <w:pPr>
              <w:jc w:val="center"/>
              <w:rPr>
                <w:rFonts w:ascii="HG丸ｺﾞｼｯｸM-PRO" w:eastAsia="HG丸ｺﾞｼｯｸM-PRO"/>
                <w:sz w:val="22"/>
              </w:rPr>
            </w:pPr>
          </w:p>
        </w:tc>
        <w:tc>
          <w:tcPr>
            <w:tcW w:w="3005" w:type="dxa"/>
            <w:vMerge/>
            <w:vAlign w:val="center"/>
          </w:tcPr>
          <w:p w14:paraId="2AE92DC8"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E031DEB"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68CB12B6" w14:textId="3430C505"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1EB6D38" w14:textId="77777777" w:rsidR="00F162A3" w:rsidRPr="000577DB" w:rsidRDefault="00F162A3"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46DC4534" w14:textId="77777777" w:rsidTr="002017A1">
        <w:trPr>
          <w:trHeight w:val="684"/>
        </w:trPr>
        <w:tc>
          <w:tcPr>
            <w:tcW w:w="1531" w:type="dxa"/>
            <w:vMerge w:val="restart"/>
            <w:tcMar>
              <w:left w:w="57" w:type="dxa"/>
              <w:right w:w="57" w:type="dxa"/>
            </w:tcMar>
            <w:vAlign w:val="center"/>
          </w:tcPr>
          <w:p w14:paraId="47B69848" w14:textId="34316918" w:rsidR="00F162A3" w:rsidRPr="000577DB" w:rsidRDefault="00F162A3" w:rsidP="00F162A3">
            <w:pPr>
              <w:spacing w:line="0" w:lineRule="atLeast"/>
              <w:jc w:val="center"/>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視覚障がい者用ポータブルレコーダー</w:t>
            </w:r>
          </w:p>
        </w:tc>
        <w:tc>
          <w:tcPr>
            <w:tcW w:w="3005" w:type="dxa"/>
            <w:vMerge w:val="restart"/>
            <w:vAlign w:val="center"/>
          </w:tcPr>
          <w:p w14:paraId="3E138539" w14:textId="01FDAE88" w:rsidR="00F162A3" w:rsidRPr="000577DB" w:rsidRDefault="00F162A3" w:rsidP="00CF6DB1">
            <w:pPr>
              <w:spacing w:line="0" w:lineRule="atLeas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視覚障がい２級以上の人</w:t>
            </w:r>
          </w:p>
        </w:tc>
        <w:tc>
          <w:tcPr>
            <w:tcW w:w="850" w:type="dxa"/>
            <w:vMerge w:val="restart"/>
            <w:tcMar>
              <w:left w:w="57" w:type="dxa"/>
              <w:right w:w="85" w:type="dxa"/>
            </w:tcMar>
            <w:vAlign w:val="center"/>
          </w:tcPr>
          <w:p w14:paraId="0CF5EC06"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4D64C15E" w14:textId="516C671D" w:rsidR="00F162A3" w:rsidRPr="000577DB" w:rsidRDefault="00F162A3" w:rsidP="00234DF4">
            <w:pPr>
              <w:spacing w:line="0" w:lineRule="atLeast"/>
              <w:jc w:val="center"/>
              <w:rPr>
                <w:rFonts w:ascii="HG丸ｺﾞｼｯｸM-PRO" w:eastAsia="HG丸ｺﾞｼｯｸM-PRO" w:hAnsi="ＭＳ Ｐゴシック"/>
                <w:bCs/>
                <w:sz w:val="22"/>
              </w:rPr>
            </w:pPr>
            <w:r w:rsidRPr="000577DB">
              <w:rPr>
                <w:rFonts w:ascii="HG丸ｺﾞｼｯｸM-PRO" w:eastAsia="HG丸ｺﾞｼｯｸM-PRO" w:hAnsi="ＭＳ 明朝"/>
                <w:sz w:val="22"/>
              </w:rPr>
              <w:t>以上</w:t>
            </w:r>
          </w:p>
        </w:tc>
        <w:tc>
          <w:tcPr>
            <w:tcW w:w="3005" w:type="dxa"/>
            <w:vMerge w:val="restart"/>
            <w:vAlign w:val="center"/>
          </w:tcPr>
          <w:p w14:paraId="42FCCC56" w14:textId="422EB5F9" w:rsidR="00F162A3" w:rsidRPr="000577DB" w:rsidRDefault="00F162A3" w:rsidP="00CF6DB1">
            <w:pPr>
              <w:spacing w:line="0" w:lineRule="atLeas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音声等により操作ボタンが知覚又は認識でき、かつ、DAISY方式による録音及び当該方式により記録された図書の再生が可能な製品であって、対象者が容易に使用し得るもの</w:t>
            </w:r>
          </w:p>
        </w:tc>
        <w:tc>
          <w:tcPr>
            <w:tcW w:w="1559" w:type="dxa"/>
            <w:tcBorders>
              <w:bottom w:val="dotted" w:sz="2" w:space="0" w:color="auto"/>
            </w:tcBorders>
            <w:vAlign w:val="center"/>
          </w:tcPr>
          <w:p w14:paraId="0E498104" w14:textId="77777777" w:rsidR="00F162A3" w:rsidRPr="000577DB" w:rsidRDefault="00F162A3" w:rsidP="00F162A3">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(録音再生機)</w:t>
            </w:r>
          </w:p>
          <w:p w14:paraId="338D17F1" w14:textId="75B4A942" w:rsidR="00F162A3" w:rsidRPr="000577DB" w:rsidRDefault="00F162A3" w:rsidP="00F162A3">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85,000円</w:t>
            </w:r>
          </w:p>
        </w:tc>
      </w:tr>
      <w:tr w:rsidR="000577DB" w:rsidRPr="000577DB" w14:paraId="617FAC0C" w14:textId="77777777" w:rsidTr="002017A1">
        <w:trPr>
          <w:trHeight w:val="684"/>
        </w:trPr>
        <w:tc>
          <w:tcPr>
            <w:tcW w:w="1531" w:type="dxa"/>
            <w:vMerge/>
            <w:tcMar>
              <w:left w:w="57" w:type="dxa"/>
              <w:right w:w="57" w:type="dxa"/>
            </w:tcMar>
            <w:vAlign w:val="center"/>
          </w:tcPr>
          <w:p w14:paraId="0B57AEC4" w14:textId="4924C609" w:rsidR="00F162A3" w:rsidRPr="000577DB" w:rsidRDefault="00F162A3" w:rsidP="009C5F80">
            <w:pPr>
              <w:spacing w:line="0" w:lineRule="atLeast"/>
              <w:rPr>
                <w:rFonts w:ascii="HG丸ｺﾞｼｯｸM-PRO" w:eastAsia="HG丸ｺﾞｼｯｸM-PRO"/>
                <w:sz w:val="22"/>
              </w:rPr>
            </w:pPr>
          </w:p>
        </w:tc>
        <w:tc>
          <w:tcPr>
            <w:tcW w:w="3005" w:type="dxa"/>
            <w:vMerge/>
            <w:vAlign w:val="center"/>
          </w:tcPr>
          <w:p w14:paraId="01FE399F" w14:textId="52E53898"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944B521"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3DD844A2" w14:textId="501A1A26"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F45BD65" w14:textId="77777777" w:rsidR="00F162A3" w:rsidRPr="000577DB" w:rsidRDefault="00F162A3" w:rsidP="009C5F80">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6D17534A" w14:textId="77777777" w:rsidTr="002017A1">
        <w:trPr>
          <w:trHeight w:val="684"/>
        </w:trPr>
        <w:tc>
          <w:tcPr>
            <w:tcW w:w="1531" w:type="dxa"/>
            <w:vMerge/>
            <w:tcMar>
              <w:left w:w="57" w:type="dxa"/>
              <w:right w:w="57" w:type="dxa"/>
            </w:tcMar>
            <w:vAlign w:val="center"/>
          </w:tcPr>
          <w:p w14:paraId="79F838F9" w14:textId="4B4FCADE" w:rsidR="00F162A3" w:rsidRPr="000577DB" w:rsidRDefault="00F162A3" w:rsidP="009C5F80">
            <w:pPr>
              <w:spacing w:line="0" w:lineRule="atLeast"/>
              <w:rPr>
                <w:rFonts w:ascii="HG丸ｺﾞｼｯｸM-PRO" w:eastAsia="HG丸ｺﾞｼｯｸM-PRO" w:hAnsi="ＭＳ Ｐゴシック"/>
                <w:bCs/>
                <w:sz w:val="22"/>
              </w:rPr>
            </w:pPr>
          </w:p>
        </w:tc>
        <w:tc>
          <w:tcPr>
            <w:tcW w:w="3005" w:type="dxa"/>
            <w:vMerge/>
            <w:vAlign w:val="center"/>
          </w:tcPr>
          <w:p w14:paraId="27E46691" w14:textId="69102C45" w:rsidR="00F162A3" w:rsidRPr="000577DB" w:rsidRDefault="00F162A3" w:rsidP="00CF6DB1">
            <w:pPr>
              <w:spacing w:line="0" w:lineRule="atLeast"/>
              <w:rPr>
                <w:rFonts w:ascii="HG丸ｺﾞｼｯｸM-PRO" w:eastAsia="HG丸ｺﾞｼｯｸM-PRO" w:hAnsi="ＭＳ Ｐゴシック"/>
                <w:bCs/>
                <w:sz w:val="22"/>
              </w:rPr>
            </w:pPr>
          </w:p>
        </w:tc>
        <w:tc>
          <w:tcPr>
            <w:tcW w:w="850" w:type="dxa"/>
            <w:vMerge/>
            <w:tcMar>
              <w:left w:w="57" w:type="dxa"/>
              <w:right w:w="85" w:type="dxa"/>
            </w:tcMar>
            <w:vAlign w:val="center"/>
          </w:tcPr>
          <w:p w14:paraId="2A4B1865" w14:textId="77777777" w:rsidR="00F162A3" w:rsidRPr="000577DB" w:rsidRDefault="00F162A3" w:rsidP="00234DF4">
            <w:pPr>
              <w:spacing w:line="0" w:lineRule="atLeast"/>
              <w:jc w:val="center"/>
              <w:rPr>
                <w:rFonts w:ascii="HG丸ｺﾞｼｯｸM-PRO" w:eastAsia="HG丸ｺﾞｼｯｸM-PRO" w:hAnsi="ＭＳ Ｐゴシック"/>
                <w:bCs/>
                <w:sz w:val="22"/>
              </w:rPr>
            </w:pPr>
          </w:p>
        </w:tc>
        <w:tc>
          <w:tcPr>
            <w:tcW w:w="3005" w:type="dxa"/>
            <w:vMerge/>
            <w:vAlign w:val="center"/>
          </w:tcPr>
          <w:p w14:paraId="42AEA8E2" w14:textId="73CA9E34" w:rsidR="00F162A3" w:rsidRPr="000577DB" w:rsidRDefault="00F162A3" w:rsidP="00CF6DB1">
            <w:pPr>
              <w:spacing w:line="0" w:lineRule="atLeast"/>
              <w:rPr>
                <w:rFonts w:ascii="HG丸ｺﾞｼｯｸM-PRO" w:eastAsia="HG丸ｺﾞｼｯｸM-PRO" w:hAnsi="ＭＳ Ｐゴシック"/>
                <w:bCs/>
                <w:sz w:val="22"/>
              </w:rPr>
            </w:pPr>
          </w:p>
        </w:tc>
        <w:tc>
          <w:tcPr>
            <w:tcW w:w="1559" w:type="dxa"/>
            <w:tcBorders>
              <w:bottom w:val="dotted" w:sz="2" w:space="0" w:color="auto"/>
            </w:tcBorders>
            <w:vAlign w:val="center"/>
          </w:tcPr>
          <w:p w14:paraId="36B2AB4F" w14:textId="228B0C12" w:rsidR="00F162A3" w:rsidRPr="000577DB" w:rsidRDefault="00F162A3"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(再生専用機)</w:t>
            </w:r>
          </w:p>
          <w:p w14:paraId="116BBBFB" w14:textId="1899628C" w:rsidR="00F162A3" w:rsidRPr="000577DB" w:rsidRDefault="001951B8"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35,000</w:t>
            </w:r>
            <w:r w:rsidR="00F162A3" w:rsidRPr="000577DB">
              <w:rPr>
                <w:rFonts w:ascii="HG丸ｺﾞｼｯｸM-PRO" w:eastAsia="HG丸ｺﾞｼｯｸM-PRO" w:hAnsi="ＭＳ Ｐゴシック" w:hint="eastAsia"/>
                <w:bCs/>
                <w:sz w:val="22"/>
              </w:rPr>
              <w:t>円</w:t>
            </w:r>
          </w:p>
        </w:tc>
      </w:tr>
      <w:tr w:rsidR="000577DB" w:rsidRPr="000577DB" w14:paraId="352879F3" w14:textId="77777777" w:rsidTr="002017A1">
        <w:trPr>
          <w:trHeight w:val="684"/>
        </w:trPr>
        <w:tc>
          <w:tcPr>
            <w:tcW w:w="1531" w:type="dxa"/>
            <w:vMerge/>
            <w:tcMar>
              <w:left w:w="57" w:type="dxa"/>
              <w:right w:w="57" w:type="dxa"/>
            </w:tcMar>
            <w:vAlign w:val="center"/>
          </w:tcPr>
          <w:p w14:paraId="32E3262F" w14:textId="77777777" w:rsidR="00F162A3" w:rsidRPr="000577DB" w:rsidRDefault="00F162A3" w:rsidP="009C5F80">
            <w:pPr>
              <w:jc w:val="center"/>
              <w:rPr>
                <w:rFonts w:ascii="HG丸ｺﾞｼｯｸM-PRO" w:eastAsia="HG丸ｺﾞｼｯｸM-PRO"/>
                <w:sz w:val="22"/>
              </w:rPr>
            </w:pPr>
          </w:p>
        </w:tc>
        <w:tc>
          <w:tcPr>
            <w:tcW w:w="3005" w:type="dxa"/>
            <w:vMerge/>
            <w:vAlign w:val="center"/>
          </w:tcPr>
          <w:p w14:paraId="1F178F81"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8C09E5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4F3CACEB" w14:textId="1DF3B056"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528B158" w14:textId="77777777" w:rsidR="00F162A3" w:rsidRPr="000577DB" w:rsidRDefault="00F162A3" w:rsidP="009C5F80">
            <w:pPr>
              <w:spacing w:line="0" w:lineRule="atLeast"/>
              <w:jc w:val="right"/>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６年</w:t>
            </w:r>
          </w:p>
        </w:tc>
      </w:tr>
      <w:tr w:rsidR="000577DB" w:rsidRPr="000577DB" w14:paraId="430BBD8B" w14:textId="77777777" w:rsidTr="002017A1">
        <w:trPr>
          <w:trHeight w:val="914"/>
        </w:trPr>
        <w:tc>
          <w:tcPr>
            <w:tcW w:w="1531" w:type="dxa"/>
            <w:vMerge w:val="restart"/>
            <w:tcMar>
              <w:left w:w="57" w:type="dxa"/>
              <w:right w:w="57" w:type="dxa"/>
            </w:tcMar>
            <w:vAlign w:val="center"/>
          </w:tcPr>
          <w:p w14:paraId="6CDB3837" w14:textId="5A930913"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視覚障がい者用活字文書読上げ装置</w:t>
            </w:r>
          </w:p>
        </w:tc>
        <w:tc>
          <w:tcPr>
            <w:tcW w:w="3005" w:type="dxa"/>
            <w:vMerge w:val="restart"/>
            <w:vAlign w:val="center"/>
          </w:tcPr>
          <w:p w14:paraId="3A2988AF" w14:textId="4D1E6A42"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317DEDE3"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446076E7" w14:textId="471BFC66"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31088720" w14:textId="6D72C1EA"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文字情報と同一紙面上に掲載された当該文字情報を読み取り、音声信号に変換して出力する機能を有するもので、対象者が容易に使用し得るもの</w:t>
            </w:r>
          </w:p>
        </w:tc>
        <w:tc>
          <w:tcPr>
            <w:tcW w:w="1559" w:type="dxa"/>
            <w:tcBorders>
              <w:bottom w:val="dotted" w:sz="2" w:space="0" w:color="auto"/>
            </w:tcBorders>
            <w:vAlign w:val="center"/>
          </w:tcPr>
          <w:p w14:paraId="0F40C67F" w14:textId="7A0923D5"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99,800円</w:t>
            </w:r>
          </w:p>
        </w:tc>
      </w:tr>
      <w:tr w:rsidR="000577DB" w:rsidRPr="000577DB" w14:paraId="5FAECC77" w14:textId="77777777" w:rsidTr="002017A1">
        <w:trPr>
          <w:trHeight w:val="914"/>
        </w:trPr>
        <w:tc>
          <w:tcPr>
            <w:tcW w:w="1531" w:type="dxa"/>
            <w:vMerge/>
            <w:tcMar>
              <w:left w:w="57" w:type="dxa"/>
              <w:right w:w="57" w:type="dxa"/>
            </w:tcMar>
            <w:vAlign w:val="center"/>
          </w:tcPr>
          <w:p w14:paraId="34735B4F"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1132C289"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769F5F9C"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4882A90F" w14:textId="43BE4D11"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B57BB07"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19FE5EDE" w14:textId="77777777" w:rsidTr="002017A1">
        <w:trPr>
          <w:trHeight w:val="839"/>
        </w:trPr>
        <w:tc>
          <w:tcPr>
            <w:tcW w:w="1531" w:type="dxa"/>
            <w:vMerge w:val="restart"/>
            <w:tcMar>
              <w:left w:w="57" w:type="dxa"/>
              <w:right w:w="57" w:type="dxa"/>
            </w:tcMar>
            <w:vAlign w:val="center"/>
          </w:tcPr>
          <w:p w14:paraId="4FE6D1AA" w14:textId="7DE1A869"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視覚障がい者用拡大読書器</w:t>
            </w:r>
          </w:p>
        </w:tc>
        <w:tc>
          <w:tcPr>
            <w:tcW w:w="3005" w:type="dxa"/>
            <w:vMerge w:val="restart"/>
            <w:vAlign w:val="center"/>
          </w:tcPr>
          <w:p w14:paraId="1F9705B0" w14:textId="4320B0F4"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視覚障がいを有し、本装置により文字等を読むことが可能になる人</w:t>
            </w:r>
          </w:p>
        </w:tc>
        <w:tc>
          <w:tcPr>
            <w:tcW w:w="850" w:type="dxa"/>
            <w:vMerge w:val="restart"/>
            <w:tcMar>
              <w:left w:w="57" w:type="dxa"/>
              <w:right w:w="85" w:type="dxa"/>
            </w:tcMar>
            <w:vAlign w:val="center"/>
          </w:tcPr>
          <w:p w14:paraId="49017078"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0C4B6A4B" w14:textId="57449AA3"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650637D4" w14:textId="5B23ED17" w:rsidR="00F162A3" w:rsidRPr="000577DB" w:rsidRDefault="00F162A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画像入力装置を読みたいもの（印刷物等）の上に置くことで、簡単に拡大された画像（文字等）をモニターに映し出せるもの</w:t>
            </w:r>
          </w:p>
        </w:tc>
        <w:tc>
          <w:tcPr>
            <w:tcW w:w="1559" w:type="dxa"/>
            <w:tcBorders>
              <w:bottom w:val="dotted" w:sz="2" w:space="0" w:color="auto"/>
            </w:tcBorders>
            <w:vAlign w:val="center"/>
          </w:tcPr>
          <w:p w14:paraId="0E66D4CC" w14:textId="77777777"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198,000円</w:t>
            </w:r>
          </w:p>
        </w:tc>
      </w:tr>
      <w:tr w:rsidR="000577DB" w:rsidRPr="000577DB" w14:paraId="1736764E" w14:textId="77777777" w:rsidTr="002017A1">
        <w:trPr>
          <w:trHeight w:val="839"/>
        </w:trPr>
        <w:tc>
          <w:tcPr>
            <w:tcW w:w="1531" w:type="dxa"/>
            <w:vMerge/>
            <w:tcMar>
              <w:left w:w="57" w:type="dxa"/>
              <w:right w:w="57" w:type="dxa"/>
            </w:tcMar>
            <w:vAlign w:val="center"/>
          </w:tcPr>
          <w:p w14:paraId="4E8A2C6F"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4D645CAB"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BBF0BB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25D78A99" w14:textId="4439780B"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0B8A8F5"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８年</w:t>
            </w:r>
          </w:p>
        </w:tc>
      </w:tr>
      <w:tr w:rsidR="000577DB" w:rsidRPr="000577DB" w14:paraId="4DCF991B" w14:textId="77777777" w:rsidTr="002017A1">
        <w:trPr>
          <w:trHeight w:val="642"/>
        </w:trPr>
        <w:tc>
          <w:tcPr>
            <w:tcW w:w="1531" w:type="dxa"/>
            <w:vMerge w:val="restart"/>
            <w:tcMar>
              <w:left w:w="57" w:type="dxa"/>
              <w:right w:w="57" w:type="dxa"/>
            </w:tcMar>
            <w:vAlign w:val="center"/>
          </w:tcPr>
          <w:p w14:paraId="1F6543C3" w14:textId="52591C15" w:rsidR="00F162A3" w:rsidRPr="000577DB" w:rsidRDefault="00F162A3" w:rsidP="00F162A3">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視覚障がい者用時計</w:t>
            </w:r>
          </w:p>
        </w:tc>
        <w:tc>
          <w:tcPr>
            <w:tcW w:w="3005" w:type="dxa"/>
            <w:vMerge w:val="restart"/>
            <w:vAlign w:val="center"/>
          </w:tcPr>
          <w:p w14:paraId="30524397" w14:textId="58315203" w:rsidR="00F162A3" w:rsidRPr="000577DB" w:rsidRDefault="00F162A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視覚障がい２級以上の人</w:t>
            </w:r>
          </w:p>
        </w:tc>
        <w:tc>
          <w:tcPr>
            <w:tcW w:w="850" w:type="dxa"/>
            <w:vMerge w:val="restart"/>
            <w:tcMar>
              <w:left w:w="57" w:type="dxa"/>
              <w:right w:w="85" w:type="dxa"/>
            </w:tcMar>
            <w:vAlign w:val="center"/>
          </w:tcPr>
          <w:p w14:paraId="150D3261" w14:textId="77777777"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31923F9C" w14:textId="365266A4" w:rsidR="00F162A3" w:rsidRPr="000577DB" w:rsidRDefault="00F162A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0AE556E0" w14:textId="4011A8CE" w:rsidR="00F162A3"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sz w:val="22"/>
              </w:rPr>
              <w:t>対象者</w:t>
            </w:r>
            <w:r w:rsidR="00F162A3" w:rsidRPr="000577DB">
              <w:rPr>
                <w:rFonts w:ascii="HG丸ｺﾞｼｯｸM-PRO" w:eastAsia="HG丸ｺﾞｼｯｸM-PRO" w:hAnsi="ＭＳ 明朝" w:hint="eastAsia"/>
                <w:sz w:val="22"/>
              </w:rPr>
              <w:t>が容易に使用し得るもの</w:t>
            </w:r>
          </w:p>
        </w:tc>
        <w:tc>
          <w:tcPr>
            <w:tcW w:w="1559" w:type="dxa"/>
            <w:tcBorders>
              <w:bottom w:val="dotted" w:sz="2" w:space="0" w:color="auto"/>
            </w:tcBorders>
            <w:vAlign w:val="center"/>
          </w:tcPr>
          <w:p w14:paraId="62C229EF" w14:textId="77777777" w:rsidR="00F162A3" w:rsidRPr="000577DB" w:rsidRDefault="00F162A3" w:rsidP="00F162A3">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13,300円</w:t>
            </w:r>
          </w:p>
        </w:tc>
      </w:tr>
      <w:tr w:rsidR="000577DB" w:rsidRPr="000577DB" w14:paraId="45EB7B57" w14:textId="77777777" w:rsidTr="002017A1">
        <w:trPr>
          <w:trHeight w:val="642"/>
        </w:trPr>
        <w:tc>
          <w:tcPr>
            <w:tcW w:w="1531" w:type="dxa"/>
            <w:vMerge/>
            <w:tcMar>
              <w:left w:w="57" w:type="dxa"/>
              <w:right w:w="57" w:type="dxa"/>
            </w:tcMar>
            <w:vAlign w:val="center"/>
          </w:tcPr>
          <w:p w14:paraId="30316E23" w14:textId="77777777" w:rsidR="00F162A3" w:rsidRPr="000577DB" w:rsidRDefault="00F162A3" w:rsidP="00F162A3">
            <w:pPr>
              <w:jc w:val="center"/>
              <w:rPr>
                <w:rFonts w:ascii="HG丸ｺﾞｼｯｸM-PRO" w:eastAsia="HG丸ｺﾞｼｯｸM-PRO"/>
                <w:sz w:val="22"/>
              </w:rPr>
            </w:pPr>
          </w:p>
        </w:tc>
        <w:tc>
          <w:tcPr>
            <w:tcW w:w="3005" w:type="dxa"/>
            <w:vMerge/>
            <w:vAlign w:val="center"/>
          </w:tcPr>
          <w:p w14:paraId="607FD603" w14:textId="77777777" w:rsidR="00F162A3" w:rsidRPr="000577DB" w:rsidRDefault="00F162A3"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DE594A2" w14:textId="77777777" w:rsidR="00F162A3" w:rsidRPr="000577DB" w:rsidRDefault="00F162A3" w:rsidP="00234DF4">
            <w:pPr>
              <w:jc w:val="center"/>
              <w:rPr>
                <w:rFonts w:ascii="HG丸ｺﾞｼｯｸM-PRO" w:eastAsia="HG丸ｺﾞｼｯｸM-PRO"/>
                <w:sz w:val="22"/>
              </w:rPr>
            </w:pPr>
          </w:p>
        </w:tc>
        <w:tc>
          <w:tcPr>
            <w:tcW w:w="3005" w:type="dxa"/>
            <w:vMerge/>
            <w:vAlign w:val="center"/>
          </w:tcPr>
          <w:p w14:paraId="735AF992" w14:textId="529F21EE" w:rsidR="00F162A3" w:rsidRPr="000577DB" w:rsidRDefault="00F162A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26FFFF22" w14:textId="77777777" w:rsidR="00F162A3" w:rsidRPr="000577DB" w:rsidRDefault="00F162A3" w:rsidP="00F162A3">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10年</w:t>
            </w:r>
          </w:p>
        </w:tc>
      </w:tr>
      <w:tr w:rsidR="000577DB" w:rsidRPr="000577DB" w14:paraId="6082E4A5" w14:textId="77777777" w:rsidTr="002017A1">
        <w:trPr>
          <w:trHeight w:val="987"/>
        </w:trPr>
        <w:tc>
          <w:tcPr>
            <w:tcW w:w="1531" w:type="dxa"/>
            <w:vMerge w:val="restart"/>
            <w:tcMar>
              <w:left w:w="57" w:type="dxa"/>
              <w:right w:w="57" w:type="dxa"/>
            </w:tcMar>
            <w:vAlign w:val="center"/>
          </w:tcPr>
          <w:p w14:paraId="75E79716" w14:textId="541FC2C2"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聴覚障がい者用通信装置</w:t>
            </w:r>
          </w:p>
        </w:tc>
        <w:tc>
          <w:tcPr>
            <w:tcW w:w="3005" w:type="dxa"/>
            <w:vMerge w:val="restart"/>
            <w:vAlign w:val="center"/>
          </w:tcPr>
          <w:p w14:paraId="3A2E012A" w14:textId="06F58474"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聴覚又は発声・発語に著しい障がいを有し、コミュニケーション又は緊急連絡等の手段として必要と認められる人</w:t>
            </w:r>
          </w:p>
        </w:tc>
        <w:tc>
          <w:tcPr>
            <w:tcW w:w="850" w:type="dxa"/>
            <w:vMerge w:val="restart"/>
            <w:tcMar>
              <w:left w:w="57" w:type="dxa"/>
              <w:right w:w="85" w:type="dxa"/>
            </w:tcMar>
            <w:vAlign w:val="center"/>
          </w:tcPr>
          <w:p w14:paraId="7294F1CF" w14:textId="77777777"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学齢児</w:t>
            </w:r>
          </w:p>
          <w:p w14:paraId="7BE6A31E" w14:textId="570D89DC"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sz w:val="22"/>
              </w:rPr>
              <w:t>以上</w:t>
            </w:r>
          </w:p>
        </w:tc>
        <w:tc>
          <w:tcPr>
            <w:tcW w:w="3005" w:type="dxa"/>
            <w:vMerge w:val="restart"/>
            <w:vAlign w:val="center"/>
          </w:tcPr>
          <w:p w14:paraId="509C2911" w14:textId="6B2701DC"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一般の電話機に接続することができ、音声の代わりに、文字等により通信が可能な機器であり、対象者が容易に使用できるもの</w:t>
            </w:r>
          </w:p>
        </w:tc>
        <w:tc>
          <w:tcPr>
            <w:tcW w:w="1559" w:type="dxa"/>
            <w:tcBorders>
              <w:bottom w:val="dotted" w:sz="2" w:space="0" w:color="auto"/>
            </w:tcBorders>
            <w:vAlign w:val="center"/>
          </w:tcPr>
          <w:p w14:paraId="668D9465" w14:textId="4FC5B59A"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71,000円</w:t>
            </w:r>
          </w:p>
        </w:tc>
      </w:tr>
      <w:tr w:rsidR="000577DB" w:rsidRPr="000577DB" w14:paraId="70C60BD0" w14:textId="77777777" w:rsidTr="002017A1">
        <w:trPr>
          <w:trHeight w:val="987"/>
        </w:trPr>
        <w:tc>
          <w:tcPr>
            <w:tcW w:w="1531" w:type="dxa"/>
            <w:vMerge/>
            <w:tcMar>
              <w:left w:w="57" w:type="dxa"/>
              <w:right w:w="57" w:type="dxa"/>
            </w:tcMar>
            <w:vAlign w:val="center"/>
          </w:tcPr>
          <w:p w14:paraId="188A74BF"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2BF18FAB"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35F1E6EA"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12AD7EF5" w14:textId="5A0CBE6B"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165FB596"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5808898B" w14:textId="77777777" w:rsidTr="002017A1">
        <w:trPr>
          <w:trHeight w:val="1341"/>
        </w:trPr>
        <w:tc>
          <w:tcPr>
            <w:tcW w:w="1531" w:type="dxa"/>
            <w:vMerge w:val="restart"/>
            <w:tcMar>
              <w:left w:w="57" w:type="dxa"/>
              <w:right w:w="57" w:type="dxa"/>
            </w:tcMar>
            <w:vAlign w:val="center"/>
          </w:tcPr>
          <w:p w14:paraId="78C01FF9" w14:textId="7290000C"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聴覚障がい者用情報受信装置</w:t>
            </w:r>
          </w:p>
        </w:tc>
        <w:tc>
          <w:tcPr>
            <w:tcW w:w="3005" w:type="dxa"/>
            <w:vMerge w:val="restart"/>
            <w:vAlign w:val="center"/>
          </w:tcPr>
          <w:p w14:paraId="36C56662" w14:textId="21367656"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聴覚障がいを有し、本装置によりテレビの視聴が可能になる人</w:t>
            </w:r>
          </w:p>
        </w:tc>
        <w:tc>
          <w:tcPr>
            <w:tcW w:w="850" w:type="dxa"/>
            <w:vMerge w:val="restart"/>
            <w:tcMar>
              <w:left w:w="57" w:type="dxa"/>
              <w:right w:w="85" w:type="dxa"/>
            </w:tcMar>
            <w:vAlign w:val="center"/>
          </w:tcPr>
          <w:p w14:paraId="20C2B466" w14:textId="77957AE3"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D978592" w14:textId="14B66024"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字幕及び手話通訳付きの聴覚障がい者用番組並びにテレビ番組に字幕及び手話通訳の映像を合成したものを画面に出力する機能を有し、かつ、災害時の聴覚障がい者向け緊急信号を受信するもので、対象者が容易に使用し得るもの</w:t>
            </w:r>
          </w:p>
        </w:tc>
        <w:tc>
          <w:tcPr>
            <w:tcW w:w="1559" w:type="dxa"/>
            <w:tcBorders>
              <w:bottom w:val="dotted" w:sz="2" w:space="0" w:color="auto"/>
            </w:tcBorders>
            <w:vAlign w:val="center"/>
          </w:tcPr>
          <w:p w14:paraId="563F5E11"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88,900円</w:t>
            </w:r>
          </w:p>
        </w:tc>
      </w:tr>
      <w:tr w:rsidR="000577DB" w:rsidRPr="000577DB" w14:paraId="7DA1E4CB" w14:textId="77777777" w:rsidTr="002017A1">
        <w:trPr>
          <w:trHeight w:val="1341"/>
        </w:trPr>
        <w:tc>
          <w:tcPr>
            <w:tcW w:w="1531" w:type="dxa"/>
            <w:vMerge/>
            <w:tcMar>
              <w:left w:w="57" w:type="dxa"/>
              <w:right w:w="57" w:type="dxa"/>
            </w:tcMar>
            <w:vAlign w:val="center"/>
          </w:tcPr>
          <w:p w14:paraId="5A916B64"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62779372"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220546D"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17D1C9A0" w14:textId="688F7249"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776876C9"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６年</w:t>
            </w:r>
          </w:p>
        </w:tc>
      </w:tr>
      <w:tr w:rsidR="000577DB" w:rsidRPr="000577DB" w14:paraId="1B9D5AAF" w14:textId="77777777" w:rsidTr="002017A1">
        <w:trPr>
          <w:trHeight w:val="645"/>
        </w:trPr>
        <w:tc>
          <w:tcPr>
            <w:tcW w:w="1531" w:type="dxa"/>
            <w:vMerge w:val="restart"/>
            <w:tcMar>
              <w:left w:w="57" w:type="dxa"/>
              <w:right w:w="57" w:type="dxa"/>
            </w:tcMar>
            <w:vAlign w:val="center"/>
          </w:tcPr>
          <w:p w14:paraId="46D32F9D" w14:textId="77777777" w:rsidR="003729AA" w:rsidRPr="000577DB" w:rsidRDefault="003729AA"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人工喉頭</w:t>
            </w:r>
          </w:p>
        </w:tc>
        <w:tc>
          <w:tcPr>
            <w:tcW w:w="3005" w:type="dxa"/>
            <w:vMerge w:val="restart"/>
            <w:vAlign w:val="center"/>
          </w:tcPr>
          <w:p w14:paraId="2B8085C9" w14:textId="339301C5" w:rsidR="003729AA" w:rsidRPr="000577DB" w:rsidRDefault="003729AA"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身体障害者手帳を有し、喉頭摘出により音声機能を消失し、音声又は言語機能障がいを有する人</w:t>
            </w:r>
          </w:p>
        </w:tc>
        <w:tc>
          <w:tcPr>
            <w:tcW w:w="850" w:type="dxa"/>
            <w:vMerge w:val="restart"/>
            <w:tcMar>
              <w:left w:w="57" w:type="dxa"/>
              <w:right w:w="85" w:type="dxa"/>
            </w:tcMar>
            <w:vAlign w:val="center"/>
          </w:tcPr>
          <w:p w14:paraId="62229E4F" w14:textId="4B0A7534" w:rsidR="003729AA" w:rsidRPr="000577DB" w:rsidRDefault="003729AA"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ED67B38" w14:textId="0D53C7BF"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呼気によりゴム等の膜を振動させ、ビニール等の管を通じて音源を口腔内に導き構音化するもの</w:t>
            </w:r>
          </w:p>
        </w:tc>
        <w:tc>
          <w:tcPr>
            <w:tcW w:w="1559" w:type="dxa"/>
            <w:tcBorders>
              <w:bottom w:val="dotted" w:sz="2" w:space="0" w:color="auto"/>
            </w:tcBorders>
            <w:vAlign w:val="center"/>
          </w:tcPr>
          <w:p w14:paraId="7AD67108" w14:textId="77777777" w:rsidR="003729AA" w:rsidRPr="000577DB" w:rsidRDefault="003729AA"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5,000円</w:t>
            </w:r>
          </w:p>
          <w:p w14:paraId="0FBB32ED"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(注２)</w:t>
            </w:r>
          </w:p>
        </w:tc>
      </w:tr>
      <w:tr w:rsidR="000577DB" w:rsidRPr="000577DB" w14:paraId="10279C99" w14:textId="77777777" w:rsidTr="002017A1">
        <w:trPr>
          <w:trHeight w:val="645"/>
        </w:trPr>
        <w:tc>
          <w:tcPr>
            <w:tcW w:w="1531" w:type="dxa"/>
            <w:vMerge/>
            <w:tcMar>
              <w:left w:w="57" w:type="dxa"/>
              <w:right w:w="57" w:type="dxa"/>
            </w:tcMar>
            <w:vAlign w:val="center"/>
          </w:tcPr>
          <w:p w14:paraId="7EACA1F8"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1E4EDEA2"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01823BD"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3FCEA25A" w14:textId="6520382E"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02896A2"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４年</w:t>
            </w:r>
          </w:p>
        </w:tc>
      </w:tr>
      <w:tr w:rsidR="000577DB" w:rsidRPr="000577DB" w14:paraId="4CB2897D" w14:textId="77777777" w:rsidTr="002017A1">
        <w:trPr>
          <w:trHeight w:val="645"/>
        </w:trPr>
        <w:tc>
          <w:tcPr>
            <w:tcW w:w="1531" w:type="dxa"/>
            <w:vMerge/>
            <w:tcMar>
              <w:left w:w="57" w:type="dxa"/>
              <w:right w:w="57" w:type="dxa"/>
            </w:tcMar>
            <w:vAlign w:val="center"/>
          </w:tcPr>
          <w:p w14:paraId="5AAF4198" w14:textId="77777777" w:rsidR="003729AA" w:rsidRPr="000577DB" w:rsidRDefault="003729AA" w:rsidP="003729AA">
            <w:pPr>
              <w:spacing w:line="0" w:lineRule="atLeast"/>
              <w:jc w:val="center"/>
              <w:rPr>
                <w:rFonts w:ascii="HG丸ｺﾞｼｯｸM-PRO" w:eastAsia="HG丸ｺﾞｼｯｸM-PRO" w:hAnsi="ＭＳ Ｐゴシック"/>
                <w:b/>
                <w:bCs/>
                <w:sz w:val="22"/>
              </w:rPr>
            </w:pPr>
          </w:p>
        </w:tc>
        <w:tc>
          <w:tcPr>
            <w:tcW w:w="3005" w:type="dxa"/>
            <w:vMerge/>
            <w:vAlign w:val="center"/>
          </w:tcPr>
          <w:p w14:paraId="1E42737F" w14:textId="355E72F0" w:rsidR="003729AA" w:rsidRPr="000577DB" w:rsidRDefault="003729AA"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36002757" w14:textId="77777777" w:rsidR="003729AA" w:rsidRPr="000577DB" w:rsidRDefault="003729AA" w:rsidP="00234DF4">
            <w:pPr>
              <w:spacing w:line="0" w:lineRule="atLeast"/>
              <w:jc w:val="center"/>
              <w:rPr>
                <w:rFonts w:ascii="HG丸ｺﾞｼｯｸM-PRO" w:eastAsia="HG丸ｺﾞｼｯｸM-PRO" w:hAnsi="ＭＳ 明朝"/>
                <w:sz w:val="22"/>
              </w:rPr>
            </w:pPr>
          </w:p>
        </w:tc>
        <w:tc>
          <w:tcPr>
            <w:tcW w:w="3005" w:type="dxa"/>
            <w:vMerge w:val="restart"/>
            <w:vAlign w:val="center"/>
          </w:tcPr>
          <w:p w14:paraId="10743DE9" w14:textId="591FDA22" w:rsidR="003729AA" w:rsidRPr="000577DB" w:rsidRDefault="003729AA"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顎下部等にあてた電動板を振動させ経皮的に音源を口腔内に導き構音化するもの</w:t>
            </w:r>
          </w:p>
        </w:tc>
        <w:tc>
          <w:tcPr>
            <w:tcW w:w="1559" w:type="dxa"/>
            <w:tcBorders>
              <w:bottom w:val="dotted" w:sz="2" w:space="0" w:color="auto"/>
            </w:tcBorders>
            <w:vAlign w:val="center"/>
          </w:tcPr>
          <w:p w14:paraId="4E8E85DF" w14:textId="77777777" w:rsidR="003729AA" w:rsidRPr="000577DB" w:rsidRDefault="003729AA"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70,100円</w:t>
            </w:r>
          </w:p>
        </w:tc>
      </w:tr>
      <w:tr w:rsidR="000577DB" w:rsidRPr="000577DB" w14:paraId="0EFFA86A" w14:textId="77777777" w:rsidTr="002017A1">
        <w:trPr>
          <w:trHeight w:val="645"/>
        </w:trPr>
        <w:tc>
          <w:tcPr>
            <w:tcW w:w="1531" w:type="dxa"/>
            <w:vMerge/>
            <w:tcMar>
              <w:left w:w="57" w:type="dxa"/>
              <w:right w:w="57" w:type="dxa"/>
            </w:tcMar>
            <w:vAlign w:val="center"/>
          </w:tcPr>
          <w:p w14:paraId="78515334" w14:textId="77777777" w:rsidR="003729AA" w:rsidRPr="000577DB" w:rsidRDefault="003729AA" w:rsidP="003729AA">
            <w:pPr>
              <w:jc w:val="center"/>
              <w:rPr>
                <w:rFonts w:ascii="HG丸ｺﾞｼｯｸM-PRO" w:eastAsia="HG丸ｺﾞｼｯｸM-PRO"/>
                <w:sz w:val="22"/>
              </w:rPr>
            </w:pPr>
          </w:p>
        </w:tc>
        <w:tc>
          <w:tcPr>
            <w:tcW w:w="3005" w:type="dxa"/>
            <w:vMerge/>
            <w:vAlign w:val="center"/>
          </w:tcPr>
          <w:p w14:paraId="4E1B1DAF" w14:textId="77777777" w:rsidR="003729AA" w:rsidRPr="000577DB" w:rsidRDefault="003729AA"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63C583C1" w14:textId="77777777" w:rsidR="003729AA" w:rsidRPr="000577DB" w:rsidRDefault="003729AA" w:rsidP="00234DF4">
            <w:pPr>
              <w:jc w:val="center"/>
              <w:rPr>
                <w:rFonts w:ascii="HG丸ｺﾞｼｯｸM-PRO" w:eastAsia="HG丸ｺﾞｼｯｸM-PRO"/>
                <w:sz w:val="22"/>
              </w:rPr>
            </w:pPr>
          </w:p>
        </w:tc>
        <w:tc>
          <w:tcPr>
            <w:tcW w:w="3005" w:type="dxa"/>
            <w:vMerge/>
            <w:vAlign w:val="center"/>
          </w:tcPr>
          <w:p w14:paraId="62F1E714" w14:textId="3EF1F80B" w:rsidR="003729AA" w:rsidRPr="000577DB" w:rsidRDefault="003729AA"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B008BCA" w14:textId="77777777" w:rsidR="003729AA" w:rsidRPr="000577DB" w:rsidRDefault="003729AA"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５年</w:t>
            </w:r>
          </w:p>
        </w:tc>
      </w:tr>
      <w:tr w:rsidR="000577DB" w:rsidRPr="000577DB" w14:paraId="7A9EEA90" w14:textId="77777777" w:rsidTr="002017A1">
        <w:trPr>
          <w:trHeight w:val="662"/>
        </w:trPr>
        <w:tc>
          <w:tcPr>
            <w:tcW w:w="1531" w:type="dxa"/>
            <w:vMerge w:val="restart"/>
            <w:tcMar>
              <w:left w:w="57" w:type="dxa"/>
              <w:right w:w="57" w:type="dxa"/>
            </w:tcMar>
            <w:vAlign w:val="center"/>
          </w:tcPr>
          <w:p w14:paraId="00ECB0DF" w14:textId="77777777" w:rsidR="0014022D" w:rsidRPr="000577DB" w:rsidRDefault="0014022D"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点字図書</w:t>
            </w:r>
          </w:p>
        </w:tc>
        <w:tc>
          <w:tcPr>
            <w:tcW w:w="3005" w:type="dxa"/>
            <w:vMerge w:val="restart"/>
            <w:vAlign w:val="center"/>
          </w:tcPr>
          <w:p w14:paraId="3F82E3CD" w14:textId="29B7C15A" w:rsidR="0014022D" w:rsidRPr="000577DB" w:rsidRDefault="0014022D"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視覚障がいを有し、主に点字によって情報を入手している人</w:t>
            </w:r>
          </w:p>
        </w:tc>
        <w:tc>
          <w:tcPr>
            <w:tcW w:w="850" w:type="dxa"/>
            <w:vMerge w:val="restart"/>
            <w:tcMar>
              <w:left w:w="57" w:type="dxa"/>
              <w:right w:w="85" w:type="dxa"/>
            </w:tcMar>
            <w:vAlign w:val="center"/>
          </w:tcPr>
          <w:p w14:paraId="1204E734" w14:textId="1AD593B4" w:rsidR="0014022D" w:rsidRPr="000577DB" w:rsidRDefault="0014022D"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1349FDA2" w14:textId="2B5C6113" w:rsidR="0014022D" w:rsidRPr="000577DB" w:rsidRDefault="0014022D"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点字の図書であって、月刊や週間で発行される雑誌類を除いたもの</w:t>
            </w:r>
          </w:p>
        </w:tc>
        <w:tc>
          <w:tcPr>
            <w:tcW w:w="1559" w:type="dxa"/>
            <w:tcBorders>
              <w:bottom w:val="dotted" w:sz="2" w:space="0" w:color="auto"/>
            </w:tcBorders>
            <w:vAlign w:val="center"/>
          </w:tcPr>
          <w:p w14:paraId="7C0C301E" w14:textId="77777777" w:rsidR="0014022D" w:rsidRPr="000577DB" w:rsidRDefault="0014022D" w:rsidP="003729AA">
            <w:pPr>
              <w:spacing w:line="0" w:lineRule="atLeast"/>
              <w:jc w:val="right"/>
              <w:rPr>
                <w:rFonts w:ascii="HG丸ｺﾞｼｯｸM-PRO" w:eastAsia="HG丸ｺﾞｼｯｸM-PRO" w:hAnsi="ＭＳ Ｐゴシック"/>
                <w:b/>
                <w:bCs/>
                <w:sz w:val="20"/>
                <w:szCs w:val="20"/>
              </w:rPr>
            </w:pPr>
            <w:r w:rsidRPr="000577DB">
              <w:rPr>
                <w:rFonts w:ascii="HG丸ｺﾞｼｯｸM-PRO" w:eastAsia="HG丸ｺﾞｼｯｸM-PRO" w:hAnsi="ＭＳ 明朝" w:hint="eastAsia"/>
                <w:sz w:val="22"/>
              </w:rPr>
              <w:t>－</w:t>
            </w:r>
          </w:p>
        </w:tc>
      </w:tr>
      <w:tr w:rsidR="000577DB" w:rsidRPr="000577DB" w14:paraId="28D52B7E" w14:textId="77777777" w:rsidTr="002017A1">
        <w:trPr>
          <w:trHeight w:val="662"/>
        </w:trPr>
        <w:tc>
          <w:tcPr>
            <w:tcW w:w="1531" w:type="dxa"/>
            <w:vMerge/>
            <w:tcMar>
              <w:left w:w="57" w:type="dxa"/>
              <w:right w:w="57" w:type="dxa"/>
            </w:tcMar>
            <w:vAlign w:val="center"/>
          </w:tcPr>
          <w:p w14:paraId="3D99A20E" w14:textId="77777777" w:rsidR="0014022D" w:rsidRPr="000577DB" w:rsidRDefault="0014022D" w:rsidP="003729AA">
            <w:pPr>
              <w:jc w:val="center"/>
              <w:rPr>
                <w:rFonts w:ascii="HG丸ｺﾞｼｯｸM-PRO" w:eastAsia="HG丸ｺﾞｼｯｸM-PRO"/>
                <w:sz w:val="22"/>
              </w:rPr>
            </w:pPr>
          </w:p>
        </w:tc>
        <w:tc>
          <w:tcPr>
            <w:tcW w:w="3005" w:type="dxa"/>
            <w:vMerge/>
            <w:vAlign w:val="center"/>
          </w:tcPr>
          <w:p w14:paraId="4DEE5F75" w14:textId="77777777" w:rsidR="0014022D" w:rsidRPr="000577DB" w:rsidRDefault="0014022D"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A1AE785" w14:textId="77777777" w:rsidR="0014022D" w:rsidRPr="000577DB" w:rsidRDefault="0014022D" w:rsidP="00234DF4">
            <w:pPr>
              <w:jc w:val="center"/>
              <w:rPr>
                <w:rFonts w:ascii="HG丸ｺﾞｼｯｸM-PRO" w:eastAsia="HG丸ｺﾞｼｯｸM-PRO"/>
                <w:sz w:val="22"/>
              </w:rPr>
            </w:pPr>
          </w:p>
        </w:tc>
        <w:tc>
          <w:tcPr>
            <w:tcW w:w="3005" w:type="dxa"/>
            <w:vMerge/>
            <w:vAlign w:val="center"/>
          </w:tcPr>
          <w:p w14:paraId="49EAC3C9" w14:textId="61266C70" w:rsidR="0014022D" w:rsidRPr="000577DB" w:rsidRDefault="0014022D"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30BEF54C" w14:textId="77777777" w:rsidR="0014022D" w:rsidRPr="000577DB" w:rsidRDefault="0014022D"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(注３)</w:t>
            </w:r>
          </w:p>
        </w:tc>
      </w:tr>
      <w:tr w:rsidR="000577DB" w:rsidRPr="000577DB" w14:paraId="5CBD1A23" w14:textId="77777777" w:rsidTr="002017A1">
        <w:trPr>
          <w:trHeight w:val="529"/>
        </w:trPr>
        <w:tc>
          <w:tcPr>
            <w:tcW w:w="1531" w:type="dxa"/>
            <w:vMerge w:val="restart"/>
            <w:tcMar>
              <w:left w:w="57" w:type="dxa"/>
              <w:right w:w="57" w:type="dxa"/>
            </w:tcMar>
            <w:vAlign w:val="center"/>
          </w:tcPr>
          <w:p w14:paraId="14F2542C" w14:textId="7269CDDB" w:rsidR="00BC633F" w:rsidRPr="000577DB" w:rsidRDefault="00BC633F"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ストーマ装具</w:t>
            </w:r>
          </w:p>
        </w:tc>
        <w:tc>
          <w:tcPr>
            <w:tcW w:w="3005" w:type="dxa"/>
            <w:vMerge w:val="restart"/>
            <w:vAlign w:val="center"/>
          </w:tcPr>
          <w:p w14:paraId="04F29308" w14:textId="44EF8F50" w:rsidR="00BC633F" w:rsidRPr="000577DB" w:rsidRDefault="00BC633F"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直腸又はぼうこう機能障がいを有し、ストーマを造設している人</w:t>
            </w:r>
          </w:p>
        </w:tc>
        <w:tc>
          <w:tcPr>
            <w:tcW w:w="850" w:type="dxa"/>
            <w:vMerge w:val="restart"/>
            <w:tcMar>
              <w:left w:w="57" w:type="dxa"/>
              <w:right w:w="85" w:type="dxa"/>
            </w:tcMar>
            <w:vAlign w:val="center"/>
          </w:tcPr>
          <w:p w14:paraId="05F192C1" w14:textId="48167FAC" w:rsidR="00BC633F" w:rsidRPr="000577DB" w:rsidRDefault="00BC633F"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2F93D5D5" w14:textId="6A4AEC09" w:rsidR="00BC633F" w:rsidRPr="000577DB" w:rsidRDefault="00BC633F"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低刺激性の粘膜剤を使用した密封型又は下部開放型の収納袋（ストーマ用品を含む。）及び洗腸用具</w:t>
            </w:r>
          </w:p>
        </w:tc>
        <w:tc>
          <w:tcPr>
            <w:tcW w:w="1559" w:type="dxa"/>
            <w:tcBorders>
              <w:bottom w:val="dotted" w:sz="2" w:space="0" w:color="auto"/>
            </w:tcBorders>
            <w:vAlign w:val="center"/>
          </w:tcPr>
          <w:p w14:paraId="0E901897" w14:textId="141274DC" w:rsidR="00BC633F" w:rsidRPr="000577DB" w:rsidRDefault="00BC633F"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sz w:val="22"/>
              </w:rPr>
              <w:t>(蓄便袋)</w:t>
            </w:r>
          </w:p>
          <w:p w14:paraId="0577B73C" w14:textId="77777777" w:rsidR="00BC633F" w:rsidRPr="000577DB" w:rsidRDefault="00BC633F" w:rsidP="003729AA">
            <w:pPr>
              <w:spacing w:line="0" w:lineRule="atLeast"/>
              <w:jc w:val="right"/>
              <w:rPr>
                <w:rFonts w:ascii="HG丸ｺﾞｼｯｸM-PRO" w:eastAsia="HG丸ｺﾞｼｯｸM-PRO" w:hAnsi="ＭＳ Ｐゴシック"/>
                <w:b/>
                <w:bCs/>
                <w:sz w:val="20"/>
                <w:szCs w:val="20"/>
              </w:rPr>
            </w:pPr>
            <w:r w:rsidRPr="000577DB">
              <w:rPr>
                <w:rFonts w:ascii="HG丸ｺﾞｼｯｸM-PRO" w:eastAsia="HG丸ｺﾞｼｯｸM-PRO" w:hAnsi="ＭＳ 明朝" w:hint="eastAsia"/>
                <w:sz w:val="22"/>
              </w:rPr>
              <w:t>8,900円</w:t>
            </w:r>
          </w:p>
        </w:tc>
      </w:tr>
      <w:tr w:rsidR="000577DB" w:rsidRPr="000577DB" w14:paraId="11EFDA32" w14:textId="77777777" w:rsidTr="002017A1">
        <w:trPr>
          <w:trHeight w:val="523"/>
        </w:trPr>
        <w:tc>
          <w:tcPr>
            <w:tcW w:w="1531" w:type="dxa"/>
            <w:vMerge/>
            <w:tcMar>
              <w:left w:w="57" w:type="dxa"/>
              <w:right w:w="57" w:type="dxa"/>
            </w:tcMar>
            <w:vAlign w:val="center"/>
          </w:tcPr>
          <w:p w14:paraId="5DA0AA66" w14:textId="77777777" w:rsidR="00BC633F" w:rsidRPr="000577DB" w:rsidRDefault="00BC633F" w:rsidP="003729AA">
            <w:pPr>
              <w:jc w:val="center"/>
              <w:rPr>
                <w:rFonts w:ascii="HG丸ｺﾞｼｯｸM-PRO" w:eastAsia="HG丸ｺﾞｼｯｸM-PRO"/>
                <w:sz w:val="22"/>
              </w:rPr>
            </w:pPr>
          </w:p>
        </w:tc>
        <w:tc>
          <w:tcPr>
            <w:tcW w:w="3005" w:type="dxa"/>
            <w:vMerge/>
            <w:vAlign w:val="center"/>
          </w:tcPr>
          <w:p w14:paraId="271185B6" w14:textId="77777777" w:rsidR="00BC633F" w:rsidRPr="000577DB" w:rsidRDefault="00BC633F"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7914032" w14:textId="77777777" w:rsidR="00BC633F" w:rsidRPr="000577DB" w:rsidRDefault="00BC633F" w:rsidP="00234DF4">
            <w:pPr>
              <w:jc w:val="center"/>
              <w:rPr>
                <w:rFonts w:ascii="HG丸ｺﾞｼｯｸM-PRO" w:eastAsia="HG丸ｺﾞｼｯｸM-PRO"/>
                <w:sz w:val="22"/>
              </w:rPr>
            </w:pPr>
          </w:p>
        </w:tc>
        <w:tc>
          <w:tcPr>
            <w:tcW w:w="3005" w:type="dxa"/>
            <w:vMerge/>
            <w:vAlign w:val="center"/>
          </w:tcPr>
          <w:p w14:paraId="77B5E44B" w14:textId="1F97A492" w:rsidR="00BC633F" w:rsidRPr="000577DB" w:rsidRDefault="00BC633F"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B4A06B2" w14:textId="77777777" w:rsidR="00BC633F" w:rsidRPr="000577DB" w:rsidRDefault="00BC633F"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0"/>
                <w:szCs w:val="20"/>
              </w:rPr>
              <w:t xml:space="preserve"> </w:t>
            </w: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3FB1F11C" w14:textId="77777777" w:rsidTr="002017A1">
        <w:trPr>
          <w:trHeight w:val="546"/>
        </w:trPr>
        <w:tc>
          <w:tcPr>
            <w:tcW w:w="1531" w:type="dxa"/>
            <w:vMerge/>
            <w:tcMar>
              <w:left w:w="57" w:type="dxa"/>
              <w:right w:w="57" w:type="dxa"/>
            </w:tcMar>
            <w:vAlign w:val="center"/>
          </w:tcPr>
          <w:p w14:paraId="399269A3" w14:textId="600B4F08" w:rsidR="00BC633F" w:rsidRPr="000577DB" w:rsidRDefault="00BC633F" w:rsidP="003729AA">
            <w:pPr>
              <w:spacing w:line="0" w:lineRule="atLeast"/>
              <w:jc w:val="center"/>
              <w:rPr>
                <w:rFonts w:ascii="HG丸ｺﾞｼｯｸM-PRO" w:eastAsia="HG丸ｺﾞｼｯｸM-PRO" w:hAnsi="ＭＳ Ｐゴシック"/>
                <w:b/>
                <w:bCs/>
                <w:sz w:val="22"/>
              </w:rPr>
            </w:pPr>
          </w:p>
        </w:tc>
        <w:tc>
          <w:tcPr>
            <w:tcW w:w="3005" w:type="dxa"/>
            <w:vMerge/>
            <w:vAlign w:val="center"/>
          </w:tcPr>
          <w:p w14:paraId="43CA1EC1" w14:textId="65DBCBE3" w:rsidR="00BC633F" w:rsidRPr="000577DB" w:rsidRDefault="00BC633F"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6F1D85F6" w14:textId="77777777" w:rsidR="00BC633F" w:rsidRPr="000577DB" w:rsidRDefault="00BC633F" w:rsidP="00234DF4">
            <w:pPr>
              <w:spacing w:line="0" w:lineRule="atLeast"/>
              <w:jc w:val="center"/>
              <w:rPr>
                <w:rFonts w:ascii="HG丸ｺﾞｼｯｸM-PRO" w:eastAsia="HG丸ｺﾞｼｯｸM-PRO" w:hAnsi="ＭＳ 明朝"/>
                <w:sz w:val="22"/>
              </w:rPr>
            </w:pPr>
          </w:p>
        </w:tc>
        <w:tc>
          <w:tcPr>
            <w:tcW w:w="3005" w:type="dxa"/>
            <w:vMerge/>
            <w:vAlign w:val="center"/>
          </w:tcPr>
          <w:p w14:paraId="40EB51E7" w14:textId="3CBBC754" w:rsidR="00BC633F" w:rsidRPr="000577DB" w:rsidRDefault="00BC633F" w:rsidP="00CF6DB1">
            <w:pPr>
              <w:spacing w:line="0" w:lineRule="atLeast"/>
              <w:rPr>
                <w:rFonts w:ascii="HG丸ｺﾞｼｯｸM-PRO" w:eastAsia="HG丸ｺﾞｼｯｸM-PRO" w:hAnsi="ＭＳ Ｐゴシック"/>
                <w:b/>
                <w:bCs/>
                <w:sz w:val="22"/>
              </w:rPr>
            </w:pPr>
          </w:p>
        </w:tc>
        <w:tc>
          <w:tcPr>
            <w:tcW w:w="1559" w:type="dxa"/>
            <w:tcBorders>
              <w:bottom w:val="dotted" w:sz="2" w:space="0" w:color="auto"/>
            </w:tcBorders>
            <w:vAlign w:val="center"/>
          </w:tcPr>
          <w:p w14:paraId="2319DBFD" w14:textId="015E3C92" w:rsidR="00BC633F" w:rsidRPr="000577DB" w:rsidRDefault="00BC633F"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sz w:val="22"/>
              </w:rPr>
              <w:t>(畜尿袋)</w:t>
            </w:r>
          </w:p>
          <w:p w14:paraId="2BE65E07" w14:textId="77777777" w:rsidR="00BC633F" w:rsidRPr="000577DB" w:rsidRDefault="00BC633F"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11,700円</w:t>
            </w:r>
          </w:p>
        </w:tc>
      </w:tr>
      <w:tr w:rsidR="000577DB" w:rsidRPr="000577DB" w14:paraId="717E41C9" w14:textId="77777777" w:rsidTr="002017A1">
        <w:trPr>
          <w:trHeight w:val="526"/>
        </w:trPr>
        <w:tc>
          <w:tcPr>
            <w:tcW w:w="1531" w:type="dxa"/>
            <w:vMerge/>
            <w:tcMar>
              <w:left w:w="57" w:type="dxa"/>
              <w:right w:w="57" w:type="dxa"/>
            </w:tcMar>
            <w:vAlign w:val="center"/>
          </w:tcPr>
          <w:p w14:paraId="287B8C5A" w14:textId="77777777" w:rsidR="00BC633F" w:rsidRPr="000577DB" w:rsidRDefault="00BC633F" w:rsidP="003729AA">
            <w:pPr>
              <w:jc w:val="center"/>
              <w:rPr>
                <w:rFonts w:ascii="HG丸ｺﾞｼｯｸM-PRO" w:eastAsia="HG丸ｺﾞｼｯｸM-PRO"/>
                <w:sz w:val="22"/>
              </w:rPr>
            </w:pPr>
          </w:p>
        </w:tc>
        <w:tc>
          <w:tcPr>
            <w:tcW w:w="3005" w:type="dxa"/>
            <w:vMerge/>
            <w:tcBorders>
              <w:bottom w:val="single" w:sz="4" w:space="0" w:color="auto"/>
            </w:tcBorders>
            <w:vAlign w:val="center"/>
          </w:tcPr>
          <w:p w14:paraId="00AA1EDC" w14:textId="77777777" w:rsidR="00BC633F" w:rsidRPr="000577DB" w:rsidRDefault="00BC633F"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262D5711" w14:textId="77777777" w:rsidR="00BC633F" w:rsidRPr="000577DB" w:rsidRDefault="00BC633F" w:rsidP="00234DF4">
            <w:pPr>
              <w:jc w:val="center"/>
              <w:rPr>
                <w:rFonts w:ascii="HG丸ｺﾞｼｯｸM-PRO" w:eastAsia="HG丸ｺﾞｼｯｸM-PRO"/>
                <w:sz w:val="22"/>
              </w:rPr>
            </w:pPr>
          </w:p>
        </w:tc>
        <w:tc>
          <w:tcPr>
            <w:tcW w:w="3005" w:type="dxa"/>
            <w:vMerge/>
            <w:vAlign w:val="center"/>
          </w:tcPr>
          <w:p w14:paraId="26C40F9F" w14:textId="5AA92640" w:rsidR="00BC633F" w:rsidRPr="000577DB" w:rsidRDefault="00BC633F" w:rsidP="00CF6DB1">
            <w:pPr>
              <w:spacing w:line="0" w:lineRule="atLeast"/>
              <w:rPr>
                <w:rFonts w:ascii="HG丸ｺﾞｼｯｸM-PRO" w:eastAsia="HG丸ｺﾞｼｯｸM-PRO"/>
                <w:sz w:val="22"/>
              </w:rPr>
            </w:pPr>
          </w:p>
        </w:tc>
        <w:tc>
          <w:tcPr>
            <w:tcW w:w="1559" w:type="dxa"/>
            <w:tcBorders>
              <w:top w:val="dotted" w:sz="2" w:space="0" w:color="auto"/>
              <w:bottom w:val="single" w:sz="4" w:space="0" w:color="auto"/>
            </w:tcBorders>
            <w:vAlign w:val="center"/>
          </w:tcPr>
          <w:p w14:paraId="44399E64" w14:textId="77777777" w:rsidR="00BC633F" w:rsidRPr="000577DB" w:rsidRDefault="00BC633F" w:rsidP="003729AA">
            <w:pPr>
              <w:topLinePunct/>
              <w:autoSpaceDE w:val="0"/>
              <w:autoSpaceDN w:val="0"/>
              <w:jc w:val="right"/>
              <w:rPr>
                <w:rFonts w:ascii="HG丸ｺﾞｼｯｸM-PRO" w:eastAsia="HG丸ｺﾞｼｯｸM-PRO" w:hAnsi="ＭＳ 明朝"/>
                <w:sz w:val="22"/>
              </w:rPr>
            </w:pPr>
            <w:r w:rsidRPr="000577DB">
              <w:rPr>
                <w:rFonts w:ascii="HG丸ｺﾞｼｯｸM-PRO" w:eastAsia="HG丸ｺﾞｼｯｸM-PRO" w:hAnsi="ＭＳ 明朝" w:hint="eastAsia"/>
                <w:sz w:val="20"/>
                <w:szCs w:val="20"/>
              </w:rPr>
              <w:t xml:space="preserve"> </w:t>
            </w: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2CE52700" w14:textId="77777777" w:rsidTr="002017A1">
        <w:trPr>
          <w:trHeight w:val="1607"/>
        </w:trPr>
        <w:tc>
          <w:tcPr>
            <w:tcW w:w="1531" w:type="dxa"/>
            <w:vMerge w:val="restart"/>
            <w:tcMar>
              <w:left w:w="57" w:type="dxa"/>
              <w:right w:w="57" w:type="dxa"/>
            </w:tcMar>
            <w:vAlign w:val="center"/>
          </w:tcPr>
          <w:p w14:paraId="13AEA599" w14:textId="5EEF7B6A" w:rsidR="00745693" w:rsidRPr="000577DB" w:rsidRDefault="00745693"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紙おむつ等</w:t>
            </w:r>
          </w:p>
        </w:tc>
        <w:tc>
          <w:tcPr>
            <w:tcW w:w="3005" w:type="dxa"/>
            <w:tcBorders>
              <w:bottom w:val="dotted" w:sz="4" w:space="0" w:color="auto"/>
            </w:tcBorders>
            <w:vAlign w:val="center"/>
          </w:tcPr>
          <w:p w14:paraId="417F2B38" w14:textId="529A7DF5"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直腸又はぼうこう機能障がいを有し、ストーマ周辺の著しい皮膚のびらん又はストーマの変形によりストーマ装具が装着できない人</w:t>
            </w:r>
          </w:p>
        </w:tc>
        <w:tc>
          <w:tcPr>
            <w:tcW w:w="850" w:type="dxa"/>
            <w:vMerge w:val="restart"/>
            <w:tcMar>
              <w:left w:w="57" w:type="dxa"/>
              <w:right w:w="85" w:type="dxa"/>
            </w:tcMar>
            <w:vAlign w:val="center"/>
          </w:tcPr>
          <w:p w14:paraId="076D993F" w14:textId="77777777" w:rsidR="00745693" w:rsidRPr="000577D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３歳</w:t>
            </w:r>
          </w:p>
          <w:p w14:paraId="141C6DF3" w14:textId="129CB146" w:rsidR="00745693" w:rsidRPr="000577D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以上</w:t>
            </w:r>
          </w:p>
        </w:tc>
        <w:tc>
          <w:tcPr>
            <w:tcW w:w="3005" w:type="dxa"/>
            <w:vMerge w:val="restart"/>
            <w:vAlign w:val="center"/>
          </w:tcPr>
          <w:p w14:paraId="2E138F83" w14:textId="3B06A065" w:rsidR="00745693" w:rsidRPr="000577DB" w:rsidRDefault="00745693"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紙おむつ、洗腸用具、ガーゼ、サラシ等衛生用品</w:t>
            </w:r>
          </w:p>
        </w:tc>
        <w:tc>
          <w:tcPr>
            <w:tcW w:w="1559" w:type="dxa"/>
            <w:vMerge w:val="restart"/>
            <w:vAlign w:val="center"/>
          </w:tcPr>
          <w:p w14:paraId="14DE3D5F" w14:textId="77777777" w:rsidR="00745693" w:rsidRPr="000577DB" w:rsidRDefault="00745693"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12,000円</w:t>
            </w:r>
          </w:p>
        </w:tc>
      </w:tr>
      <w:tr w:rsidR="000577DB" w:rsidRPr="000577DB" w14:paraId="4776C2BB" w14:textId="77777777" w:rsidTr="002017A1">
        <w:trPr>
          <w:trHeight w:val="981"/>
        </w:trPr>
        <w:tc>
          <w:tcPr>
            <w:tcW w:w="1531" w:type="dxa"/>
            <w:vMerge/>
            <w:tcMar>
              <w:left w:w="57" w:type="dxa"/>
              <w:right w:w="57" w:type="dxa"/>
            </w:tcMar>
            <w:vAlign w:val="center"/>
          </w:tcPr>
          <w:p w14:paraId="6E15FB65" w14:textId="77777777" w:rsidR="00745693" w:rsidRPr="000577DB" w:rsidRDefault="00745693" w:rsidP="003729AA">
            <w:pPr>
              <w:jc w:val="center"/>
              <w:rPr>
                <w:rFonts w:ascii="HG丸ｺﾞｼｯｸM-PRO" w:eastAsia="HG丸ｺﾞｼｯｸM-PRO"/>
                <w:sz w:val="22"/>
              </w:rPr>
            </w:pPr>
          </w:p>
        </w:tc>
        <w:tc>
          <w:tcPr>
            <w:tcW w:w="3005" w:type="dxa"/>
            <w:vMerge w:val="restart"/>
            <w:tcBorders>
              <w:top w:val="dotted" w:sz="4" w:space="0" w:color="auto"/>
              <w:bottom w:val="dotted" w:sz="4" w:space="0" w:color="auto"/>
            </w:tcBorders>
            <w:vAlign w:val="center"/>
          </w:tcPr>
          <w:p w14:paraId="7EAC893A" w14:textId="053A789A" w:rsidR="00745693" w:rsidRPr="000577DB" w:rsidRDefault="00745693"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直腸又はぼうこう機能障がいを有し、</w:t>
            </w:r>
            <w:r w:rsidRPr="000577DB">
              <w:rPr>
                <w:rFonts w:ascii="HG丸ｺﾞｼｯｸM-PRO" w:eastAsia="HG丸ｺﾞｼｯｸM-PRO" w:hAnsi="ＭＳ 明朝"/>
                <w:sz w:val="22"/>
              </w:rPr>
              <w:t>先天性疾患（先天性鎖肛の場合は肛門形成術後）に起因する高度の排尿又は排便機能障がいがある人</w:t>
            </w:r>
          </w:p>
        </w:tc>
        <w:tc>
          <w:tcPr>
            <w:tcW w:w="850" w:type="dxa"/>
            <w:vMerge/>
            <w:tcMar>
              <w:left w:w="57" w:type="dxa"/>
              <w:right w:w="85" w:type="dxa"/>
            </w:tcMar>
            <w:vAlign w:val="center"/>
          </w:tcPr>
          <w:p w14:paraId="5F14478D" w14:textId="77777777" w:rsidR="00745693" w:rsidRPr="000577DB" w:rsidRDefault="00745693" w:rsidP="00234DF4">
            <w:pPr>
              <w:jc w:val="center"/>
              <w:rPr>
                <w:rFonts w:ascii="HG丸ｺﾞｼｯｸM-PRO" w:eastAsia="HG丸ｺﾞｼｯｸM-PRO"/>
                <w:sz w:val="22"/>
              </w:rPr>
            </w:pPr>
          </w:p>
        </w:tc>
        <w:tc>
          <w:tcPr>
            <w:tcW w:w="3005" w:type="dxa"/>
            <w:vMerge/>
            <w:vAlign w:val="center"/>
          </w:tcPr>
          <w:p w14:paraId="5C5A4E12" w14:textId="21B2AFF0" w:rsidR="00745693" w:rsidRPr="000577DB" w:rsidRDefault="00745693" w:rsidP="00CF6DB1">
            <w:pPr>
              <w:spacing w:line="0" w:lineRule="atLeast"/>
              <w:rPr>
                <w:rFonts w:ascii="HG丸ｺﾞｼｯｸM-PRO" w:eastAsia="HG丸ｺﾞｼｯｸM-PRO"/>
                <w:sz w:val="22"/>
              </w:rPr>
            </w:pPr>
          </w:p>
        </w:tc>
        <w:tc>
          <w:tcPr>
            <w:tcW w:w="1559" w:type="dxa"/>
            <w:vMerge/>
            <w:tcBorders>
              <w:top w:val="nil"/>
              <w:bottom w:val="dotted" w:sz="4" w:space="0" w:color="auto"/>
            </w:tcBorders>
            <w:vAlign w:val="center"/>
          </w:tcPr>
          <w:p w14:paraId="2208D241" w14:textId="4C0E165F" w:rsidR="00745693" w:rsidRPr="000577DB" w:rsidRDefault="00745693" w:rsidP="003729AA">
            <w:pPr>
              <w:topLinePunct/>
              <w:autoSpaceDE w:val="0"/>
              <w:autoSpaceDN w:val="0"/>
              <w:jc w:val="right"/>
              <w:rPr>
                <w:rFonts w:ascii="HG丸ｺﾞｼｯｸM-PRO" w:eastAsia="HG丸ｺﾞｼｯｸM-PRO" w:hAnsi="ＭＳ 明朝"/>
                <w:sz w:val="22"/>
              </w:rPr>
            </w:pPr>
          </w:p>
        </w:tc>
      </w:tr>
      <w:tr w:rsidR="000577DB" w:rsidRPr="000577DB" w14:paraId="6BB472CD" w14:textId="77777777" w:rsidTr="002017A1">
        <w:trPr>
          <w:trHeight w:val="838"/>
        </w:trPr>
        <w:tc>
          <w:tcPr>
            <w:tcW w:w="1531" w:type="dxa"/>
            <w:vMerge/>
            <w:tcMar>
              <w:left w:w="57" w:type="dxa"/>
              <w:right w:w="57" w:type="dxa"/>
            </w:tcMar>
            <w:vAlign w:val="center"/>
          </w:tcPr>
          <w:p w14:paraId="7444E904" w14:textId="77777777" w:rsidR="00745693" w:rsidRPr="000577DB" w:rsidRDefault="00745693" w:rsidP="003729AA">
            <w:pPr>
              <w:spacing w:line="0" w:lineRule="atLeast"/>
              <w:jc w:val="center"/>
              <w:rPr>
                <w:rFonts w:ascii="HG丸ｺﾞｼｯｸM-PRO" w:eastAsia="HG丸ｺﾞｼｯｸM-PRO" w:hAnsi="ＭＳ 明朝"/>
                <w:sz w:val="22"/>
              </w:rPr>
            </w:pPr>
          </w:p>
        </w:tc>
        <w:tc>
          <w:tcPr>
            <w:tcW w:w="3005" w:type="dxa"/>
            <w:vMerge/>
            <w:tcBorders>
              <w:top w:val="dotted" w:sz="4" w:space="0" w:color="auto"/>
              <w:bottom w:val="dotted" w:sz="4" w:space="0" w:color="auto"/>
            </w:tcBorders>
            <w:vAlign w:val="center"/>
          </w:tcPr>
          <w:p w14:paraId="12AC385D" w14:textId="607AB411" w:rsidR="00745693" w:rsidRPr="000577DB" w:rsidRDefault="00745693"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73FB0FA3" w14:textId="77777777" w:rsidR="00745693" w:rsidRPr="000577DB" w:rsidRDefault="00745693" w:rsidP="00234DF4">
            <w:pPr>
              <w:spacing w:line="0" w:lineRule="atLeast"/>
              <w:jc w:val="center"/>
              <w:rPr>
                <w:rFonts w:ascii="HG丸ｺﾞｼｯｸM-PRO" w:eastAsia="HG丸ｺﾞｼｯｸM-PRO" w:hAnsi="ＭＳ 明朝"/>
                <w:sz w:val="22"/>
              </w:rPr>
            </w:pPr>
          </w:p>
        </w:tc>
        <w:tc>
          <w:tcPr>
            <w:tcW w:w="3005" w:type="dxa"/>
            <w:vMerge/>
            <w:vAlign w:val="center"/>
          </w:tcPr>
          <w:p w14:paraId="0193E7D7" w14:textId="77777777" w:rsidR="00745693" w:rsidRPr="000577DB" w:rsidRDefault="00745693" w:rsidP="00CF6DB1">
            <w:pPr>
              <w:spacing w:line="0" w:lineRule="atLeast"/>
              <w:rPr>
                <w:rFonts w:ascii="HG丸ｺﾞｼｯｸM-PRO" w:eastAsia="HG丸ｺﾞｼｯｸM-PRO" w:hAnsi="ＭＳ 明朝"/>
                <w:sz w:val="22"/>
              </w:rPr>
            </w:pPr>
          </w:p>
        </w:tc>
        <w:tc>
          <w:tcPr>
            <w:tcW w:w="1559" w:type="dxa"/>
            <w:vMerge w:val="restart"/>
            <w:tcBorders>
              <w:top w:val="dotted" w:sz="4" w:space="0" w:color="auto"/>
            </w:tcBorders>
            <w:vAlign w:val="center"/>
          </w:tcPr>
          <w:p w14:paraId="2231CDE4" w14:textId="537D2715"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 xml:space="preserve">－ </w:t>
            </w:r>
            <w:r w:rsidRPr="000577DB">
              <w:rPr>
                <w:rFonts w:ascii="HG丸ｺﾞｼｯｸM-PRO" w:eastAsia="HG丸ｺﾞｼｯｸM-PRO" w:hAnsi="ＭＳ 明朝" w:hint="eastAsia"/>
                <w:sz w:val="20"/>
                <w:szCs w:val="20"/>
              </w:rPr>
              <w:t>(注４)</w:t>
            </w:r>
          </w:p>
        </w:tc>
      </w:tr>
      <w:tr w:rsidR="000577DB" w:rsidRPr="000577DB" w14:paraId="042D6B3A" w14:textId="77777777" w:rsidTr="002017A1">
        <w:trPr>
          <w:trHeight w:val="1827"/>
        </w:trPr>
        <w:tc>
          <w:tcPr>
            <w:tcW w:w="1531" w:type="dxa"/>
            <w:vMerge/>
            <w:tcMar>
              <w:left w:w="57" w:type="dxa"/>
              <w:right w:w="57" w:type="dxa"/>
            </w:tcMar>
            <w:vAlign w:val="center"/>
          </w:tcPr>
          <w:p w14:paraId="004C6E47" w14:textId="77777777" w:rsidR="00745693" w:rsidRPr="000577DB" w:rsidRDefault="00745693" w:rsidP="003729AA">
            <w:pPr>
              <w:spacing w:line="0" w:lineRule="atLeast"/>
              <w:jc w:val="center"/>
              <w:rPr>
                <w:rFonts w:ascii="HG丸ｺﾞｼｯｸM-PRO" w:eastAsia="HG丸ｺﾞｼｯｸM-PRO" w:hAnsi="ＭＳ 明朝"/>
                <w:sz w:val="22"/>
              </w:rPr>
            </w:pPr>
          </w:p>
        </w:tc>
        <w:tc>
          <w:tcPr>
            <w:tcW w:w="3005" w:type="dxa"/>
            <w:tcBorders>
              <w:top w:val="dotted" w:sz="4" w:space="0" w:color="auto"/>
            </w:tcBorders>
            <w:vAlign w:val="center"/>
          </w:tcPr>
          <w:p w14:paraId="0F2F5C08" w14:textId="11AB407E"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上下肢又は体幹機能障がいを有し、概ね3歳未満で発症した脳原性運動機能障がいにより排尿又は排便の意思表示が困難な人で、医師が必要性を認めたもの</w:t>
            </w:r>
          </w:p>
        </w:tc>
        <w:tc>
          <w:tcPr>
            <w:tcW w:w="850" w:type="dxa"/>
            <w:vMerge/>
            <w:tcMar>
              <w:left w:w="57" w:type="dxa"/>
              <w:right w:w="85" w:type="dxa"/>
            </w:tcMar>
            <w:vAlign w:val="center"/>
          </w:tcPr>
          <w:p w14:paraId="26EA6844" w14:textId="77777777" w:rsidR="00745693" w:rsidRPr="000577DB" w:rsidRDefault="00745693" w:rsidP="00234DF4">
            <w:pPr>
              <w:spacing w:line="0" w:lineRule="atLeast"/>
              <w:jc w:val="center"/>
              <w:rPr>
                <w:rFonts w:ascii="HG丸ｺﾞｼｯｸM-PRO" w:eastAsia="HG丸ｺﾞｼｯｸM-PRO" w:hAnsi="ＭＳ 明朝"/>
                <w:sz w:val="22"/>
              </w:rPr>
            </w:pPr>
          </w:p>
        </w:tc>
        <w:tc>
          <w:tcPr>
            <w:tcW w:w="3005" w:type="dxa"/>
            <w:vMerge/>
            <w:vAlign w:val="center"/>
          </w:tcPr>
          <w:p w14:paraId="09AEB3E2" w14:textId="77777777" w:rsidR="00745693" w:rsidRPr="000577DB" w:rsidRDefault="00745693" w:rsidP="00CF6DB1">
            <w:pPr>
              <w:spacing w:line="0" w:lineRule="atLeast"/>
              <w:rPr>
                <w:rFonts w:ascii="HG丸ｺﾞｼｯｸM-PRO" w:eastAsia="HG丸ｺﾞｼｯｸM-PRO" w:hAnsi="ＭＳ 明朝"/>
                <w:sz w:val="22"/>
              </w:rPr>
            </w:pPr>
          </w:p>
        </w:tc>
        <w:tc>
          <w:tcPr>
            <w:tcW w:w="1559" w:type="dxa"/>
            <w:vMerge/>
            <w:tcBorders>
              <w:top w:val="single" w:sz="4" w:space="0" w:color="auto"/>
              <w:bottom w:val="single" w:sz="4" w:space="0" w:color="auto"/>
            </w:tcBorders>
            <w:vAlign w:val="center"/>
          </w:tcPr>
          <w:p w14:paraId="0E378D1E" w14:textId="77777777" w:rsidR="00745693" w:rsidRPr="000577DB" w:rsidRDefault="00745693" w:rsidP="003729AA">
            <w:pPr>
              <w:spacing w:line="0" w:lineRule="atLeast"/>
              <w:jc w:val="right"/>
              <w:rPr>
                <w:rFonts w:ascii="HG丸ｺﾞｼｯｸM-PRO" w:eastAsia="HG丸ｺﾞｼｯｸM-PRO" w:hAnsi="ＭＳ 明朝"/>
                <w:sz w:val="22"/>
              </w:rPr>
            </w:pPr>
          </w:p>
        </w:tc>
      </w:tr>
      <w:tr w:rsidR="000577DB" w:rsidRPr="000577DB" w14:paraId="110CB5C2" w14:textId="77777777" w:rsidTr="002017A1">
        <w:trPr>
          <w:trHeight w:val="517"/>
        </w:trPr>
        <w:tc>
          <w:tcPr>
            <w:tcW w:w="1531" w:type="dxa"/>
            <w:vMerge w:val="restart"/>
            <w:tcMar>
              <w:left w:w="57" w:type="dxa"/>
              <w:right w:w="57" w:type="dxa"/>
            </w:tcMar>
            <w:vAlign w:val="center"/>
          </w:tcPr>
          <w:p w14:paraId="321965D6" w14:textId="77777777" w:rsidR="00234DF4" w:rsidRPr="000577DB" w:rsidRDefault="00234DF4" w:rsidP="003729AA">
            <w:pPr>
              <w:spacing w:line="0" w:lineRule="atLeast"/>
              <w:jc w:val="center"/>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収尿器</w:t>
            </w:r>
          </w:p>
        </w:tc>
        <w:tc>
          <w:tcPr>
            <w:tcW w:w="3005" w:type="dxa"/>
            <w:vMerge w:val="restart"/>
            <w:vAlign w:val="center"/>
          </w:tcPr>
          <w:p w14:paraId="35294C37" w14:textId="31D33BE6" w:rsidR="00234DF4" w:rsidRPr="000577DB" w:rsidRDefault="00234DF4"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身体障害者手帳を有し、高度の排尿機能障がいにより排尿の調節ができない人</w:t>
            </w:r>
          </w:p>
        </w:tc>
        <w:tc>
          <w:tcPr>
            <w:tcW w:w="850" w:type="dxa"/>
            <w:vMerge w:val="restart"/>
            <w:tcMar>
              <w:left w:w="57" w:type="dxa"/>
              <w:right w:w="85" w:type="dxa"/>
            </w:tcMar>
            <w:vAlign w:val="center"/>
          </w:tcPr>
          <w:p w14:paraId="1E6412EC" w14:textId="6EAA39C1" w:rsidR="00234DF4" w:rsidRPr="000577DB" w:rsidRDefault="00234DF4"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13649DC8" w14:textId="5798E791" w:rsidR="00234DF4" w:rsidRPr="000577DB" w:rsidRDefault="00234DF4" w:rsidP="00CF6DB1">
            <w:pPr>
              <w:spacing w:line="0" w:lineRule="atLeas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採尿器と蓄尿袋で構成され、尿の逆流装置を有するもの</w:t>
            </w:r>
          </w:p>
        </w:tc>
        <w:tc>
          <w:tcPr>
            <w:tcW w:w="1559" w:type="dxa"/>
            <w:tcBorders>
              <w:top w:val="single" w:sz="4" w:space="0" w:color="auto"/>
              <w:bottom w:val="dotted" w:sz="2" w:space="0" w:color="auto"/>
            </w:tcBorders>
            <w:vAlign w:val="center"/>
          </w:tcPr>
          <w:p w14:paraId="23D56A77"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(男性用)</w:t>
            </w:r>
          </w:p>
          <w:p w14:paraId="77FF1D1C" w14:textId="4D620BFB" w:rsidR="00234DF4" w:rsidRPr="000577DB" w:rsidRDefault="00234DF4" w:rsidP="003729AA">
            <w:pPr>
              <w:spacing w:line="0" w:lineRule="atLeast"/>
              <w:jc w:val="right"/>
              <w:rPr>
                <w:rFonts w:ascii="HG丸ｺﾞｼｯｸM-PRO" w:eastAsia="HG丸ｺﾞｼｯｸM-PRO" w:hAnsi="ＭＳ Ｐゴシック"/>
                <w:b/>
                <w:bCs/>
                <w:sz w:val="22"/>
              </w:rPr>
            </w:pPr>
            <w:r w:rsidRPr="000577DB">
              <w:rPr>
                <w:rFonts w:ascii="HG丸ｺﾞｼｯｸM-PRO" w:eastAsia="HG丸ｺﾞｼｯｸM-PRO" w:hAnsi="ＭＳ 明朝" w:hint="eastAsia"/>
                <w:sz w:val="22"/>
              </w:rPr>
              <w:t>7,700円</w:t>
            </w:r>
          </w:p>
        </w:tc>
      </w:tr>
      <w:tr w:rsidR="000577DB" w:rsidRPr="000577DB" w14:paraId="050D32C5" w14:textId="77777777" w:rsidTr="002017A1">
        <w:trPr>
          <w:trHeight w:val="540"/>
        </w:trPr>
        <w:tc>
          <w:tcPr>
            <w:tcW w:w="1531" w:type="dxa"/>
            <w:vMerge/>
            <w:tcMar>
              <w:left w:w="57" w:type="dxa"/>
              <w:right w:w="57" w:type="dxa"/>
            </w:tcMar>
            <w:vAlign w:val="center"/>
          </w:tcPr>
          <w:p w14:paraId="2FA58D3F" w14:textId="77777777" w:rsidR="00234DF4" w:rsidRPr="000577DB" w:rsidRDefault="00234DF4" w:rsidP="003729AA">
            <w:pPr>
              <w:jc w:val="center"/>
              <w:rPr>
                <w:rFonts w:ascii="HG丸ｺﾞｼｯｸM-PRO" w:eastAsia="HG丸ｺﾞｼｯｸM-PRO"/>
                <w:sz w:val="22"/>
              </w:rPr>
            </w:pPr>
          </w:p>
        </w:tc>
        <w:tc>
          <w:tcPr>
            <w:tcW w:w="3005" w:type="dxa"/>
            <w:vMerge/>
            <w:vAlign w:val="center"/>
          </w:tcPr>
          <w:p w14:paraId="01807433" w14:textId="2E7130F0" w:rsidR="00234DF4" w:rsidRPr="000577DB" w:rsidRDefault="00234DF4"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49D91932" w14:textId="77777777" w:rsidR="00234DF4" w:rsidRPr="000577DB" w:rsidRDefault="00234DF4" w:rsidP="00234DF4">
            <w:pPr>
              <w:jc w:val="center"/>
              <w:rPr>
                <w:rFonts w:ascii="HG丸ｺﾞｼｯｸM-PRO" w:eastAsia="HG丸ｺﾞｼｯｸM-PRO"/>
                <w:sz w:val="22"/>
              </w:rPr>
            </w:pPr>
          </w:p>
        </w:tc>
        <w:tc>
          <w:tcPr>
            <w:tcW w:w="3005" w:type="dxa"/>
            <w:vMerge/>
            <w:vAlign w:val="center"/>
          </w:tcPr>
          <w:p w14:paraId="7D288572" w14:textId="4F75D1F9" w:rsidR="00234DF4" w:rsidRPr="000577DB" w:rsidRDefault="00234DF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55FDCF79"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１年</w:t>
            </w:r>
          </w:p>
        </w:tc>
      </w:tr>
      <w:tr w:rsidR="000577DB" w:rsidRPr="000577DB" w14:paraId="50C1F1E8" w14:textId="77777777" w:rsidTr="002017A1">
        <w:trPr>
          <w:trHeight w:val="521"/>
        </w:trPr>
        <w:tc>
          <w:tcPr>
            <w:tcW w:w="1531" w:type="dxa"/>
            <w:vMerge/>
            <w:tcMar>
              <w:left w:w="57" w:type="dxa"/>
              <w:right w:w="57" w:type="dxa"/>
            </w:tcMar>
            <w:vAlign w:val="center"/>
          </w:tcPr>
          <w:p w14:paraId="666172ED" w14:textId="77777777" w:rsidR="00234DF4" w:rsidRPr="000577DB" w:rsidRDefault="00234DF4" w:rsidP="003729AA">
            <w:pPr>
              <w:spacing w:line="0" w:lineRule="atLeast"/>
              <w:jc w:val="center"/>
              <w:rPr>
                <w:rFonts w:ascii="HG丸ｺﾞｼｯｸM-PRO" w:eastAsia="HG丸ｺﾞｼｯｸM-PRO" w:hAnsi="ＭＳ 明朝"/>
                <w:sz w:val="22"/>
              </w:rPr>
            </w:pPr>
          </w:p>
        </w:tc>
        <w:tc>
          <w:tcPr>
            <w:tcW w:w="3005" w:type="dxa"/>
            <w:vMerge/>
            <w:vAlign w:val="center"/>
          </w:tcPr>
          <w:p w14:paraId="041FF9A3" w14:textId="665E19E2" w:rsidR="00234DF4" w:rsidRPr="000577DB" w:rsidRDefault="00234DF4" w:rsidP="00CF6DB1">
            <w:pPr>
              <w:spacing w:line="0" w:lineRule="atLeast"/>
              <w:rPr>
                <w:rFonts w:ascii="HG丸ｺﾞｼｯｸM-PRO" w:eastAsia="HG丸ｺﾞｼｯｸM-PRO" w:hAnsi="ＭＳ 明朝"/>
                <w:sz w:val="22"/>
              </w:rPr>
            </w:pPr>
          </w:p>
        </w:tc>
        <w:tc>
          <w:tcPr>
            <w:tcW w:w="850" w:type="dxa"/>
            <w:vMerge/>
            <w:tcMar>
              <w:left w:w="57" w:type="dxa"/>
              <w:right w:w="85" w:type="dxa"/>
            </w:tcMar>
            <w:vAlign w:val="center"/>
          </w:tcPr>
          <w:p w14:paraId="5EEC509F" w14:textId="77777777" w:rsidR="00234DF4" w:rsidRPr="000577DB" w:rsidRDefault="00234DF4" w:rsidP="00234DF4">
            <w:pPr>
              <w:spacing w:line="0" w:lineRule="atLeast"/>
              <w:jc w:val="center"/>
              <w:rPr>
                <w:rFonts w:ascii="HG丸ｺﾞｼｯｸM-PRO" w:eastAsia="HG丸ｺﾞｼｯｸM-PRO" w:hAnsi="ＭＳ 明朝"/>
                <w:sz w:val="22"/>
              </w:rPr>
            </w:pPr>
          </w:p>
        </w:tc>
        <w:tc>
          <w:tcPr>
            <w:tcW w:w="3005" w:type="dxa"/>
            <w:vMerge/>
            <w:vAlign w:val="center"/>
          </w:tcPr>
          <w:p w14:paraId="4382D340" w14:textId="77D24227" w:rsidR="00234DF4" w:rsidRPr="000577DB" w:rsidRDefault="00234DF4" w:rsidP="00CF6DB1">
            <w:pPr>
              <w:spacing w:line="0" w:lineRule="atLeast"/>
              <w:rPr>
                <w:rFonts w:ascii="HG丸ｺﾞｼｯｸM-PRO" w:eastAsia="HG丸ｺﾞｼｯｸM-PRO" w:hAnsi="ＭＳ 明朝"/>
                <w:sz w:val="22"/>
              </w:rPr>
            </w:pPr>
          </w:p>
        </w:tc>
        <w:tc>
          <w:tcPr>
            <w:tcW w:w="1559" w:type="dxa"/>
            <w:tcBorders>
              <w:bottom w:val="dotted" w:sz="2" w:space="0" w:color="auto"/>
            </w:tcBorders>
            <w:vAlign w:val="center"/>
          </w:tcPr>
          <w:p w14:paraId="04F8D7B2"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(女性用)</w:t>
            </w:r>
          </w:p>
          <w:p w14:paraId="4CB82DCD" w14:textId="59777778"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8,500円</w:t>
            </w:r>
          </w:p>
        </w:tc>
      </w:tr>
      <w:tr w:rsidR="000577DB" w:rsidRPr="000577DB" w14:paraId="2D388DD6" w14:textId="77777777" w:rsidTr="002017A1">
        <w:trPr>
          <w:trHeight w:val="544"/>
        </w:trPr>
        <w:tc>
          <w:tcPr>
            <w:tcW w:w="1531" w:type="dxa"/>
            <w:vMerge/>
            <w:tcMar>
              <w:left w:w="57" w:type="dxa"/>
              <w:right w:w="57" w:type="dxa"/>
            </w:tcMar>
            <w:vAlign w:val="center"/>
          </w:tcPr>
          <w:p w14:paraId="3B6A225B" w14:textId="77777777" w:rsidR="00234DF4" w:rsidRPr="000577DB" w:rsidRDefault="00234DF4" w:rsidP="003729AA">
            <w:pPr>
              <w:jc w:val="center"/>
              <w:rPr>
                <w:rFonts w:ascii="HG丸ｺﾞｼｯｸM-PRO" w:eastAsia="HG丸ｺﾞｼｯｸM-PRO"/>
                <w:sz w:val="22"/>
              </w:rPr>
            </w:pPr>
          </w:p>
        </w:tc>
        <w:tc>
          <w:tcPr>
            <w:tcW w:w="3005" w:type="dxa"/>
            <w:vMerge/>
            <w:vAlign w:val="center"/>
          </w:tcPr>
          <w:p w14:paraId="1AA0E9F9" w14:textId="77777777" w:rsidR="00234DF4" w:rsidRPr="000577DB" w:rsidRDefault="00234DF4" w:rsidP="00CF6DB1">
            <w:pPr>
              <w:spacing w:line="0" w:lineRule="atLeast"/>
              <w:rPr>
                <w:rFonts w:ascii="HG丸ｺﾞｼｯｸM-PRO" w:eastAsia="HG丸ｺﾞｼｯｸM-PRO"/>
                <w:sz w:val="22"/>
              </w:rPr>
            </w:pPr>
          </w:p>
        </w:tc>
        <w:tc>
          <w:tcPr>
            <w:tcW w:w="850" w:type="dxa"/>
            <w:vMerge/>
            <w:tcMar>
              <w:left w:w="57" w:type="dxa"/>
              <w:right w:w="85" w:type="dxa"/>
            </w:tcMar>
            <w:vAlign w:val="center"/>
          </w:tcPr>
          <w:p w14:paraId="189CE4A9" w14:textId="77777777" w:rsidR="00234DF4" w:rsidRPr="000577DB" w:rsidRDefault="00234DF4" w:rsidP="00234DF4">
            <w:pPr>
              <w:jc w:val="center"/>
              <w:rPr>
                <w:rFonts w:ascii="HG丸ｺﾞｼｯｸM-PRO" w:eastAsia="HG丸ｺﾞｼｯｸM-PRO"/>
                <w:sz w:val="22"/>
              </w:rPr>
            </w:pPr>
          </w:p>
        </w:tc>
        <w:tc>
          <w:tcPr>
            <w:tcW w:w="3005" w:type="dxa"/>
            <w:vMerge/>
            <w:vAlign w:val="center"/>
          </w:tcPr>
          <w:p w14:paraId="71B4C510" w14:textId="2ADDC35F" w:rsidR="00234DF4" w:rsidRPr="000577DB" w:rsidRDefault="00234DF4"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D9CA37B" w14:textId="77777777" w:rsidR="00234DF4" w:rsidRPr="000577DB" w:rsidRDefault="00234DF4"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１年</w:t>
            </w:r>
          </w:p>
        </w:tc>
      </w:tr>
      <w:tr w:rsidR="000577DB" w:rsidRPr="000577DB" w14:paraId="597ED9B5" w14:textId="77777777" w:rsidTr="002017A1">
        <w:trPr>
          <w:trHeight w:val="2976"/>
        </w:trPr>
        <w:tc>
          <w:tcPr>
            <w:tcW w:w="1531" w:type="dxa"/>
            <w:vMerge w:val="restart"/>
            <w:tcMar>
              <w:left w:w="57" w:type="dxa"/>
              <w:right w:w="57" w:type="dxa"/>
            </w:tcMar>
            <w:vAlign w:val="center"/>
          </w:tcPr>
          <w:p w14:paraId="6DA610CC" w14:textId="77777777" w:rsidR="00745693" w:rsidRPr="000577DB" w:rsidRDefault="00745693" w:rsidP="003729AA">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居宅生活動作補助用具</w:t>
            </w:r>
          </w:p>
        </w:tc>
        <w:tc>
          <w:tcPr>
            <w:tcW w:w="3005" w:type="dxa"/>
            <w:vAlign w:val="center"/>
          </w:tcPr>
          <w:p w14:paraId="7731C793" w14:textId="1557DBEF" w:rsidR="00745693" w:rsidRPr="000577DB" w:rsidDel="008D27A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下肢、体幹機能障がい又は乳幼児期以前の非進行性の脳病変による運動機能障がい（移動機能障がいに限る。）を有し、障がい</w:t>
            </w:r>
            <w:r w:rsidR="001951B8" w:rsidRPr="000577DB">
              <w:rPr>
                <w:rFonts w:ascii="HG丸ｺﾞｼｯｸM-PRO" w:eastAsia="HG丸ｺﾞｼｯｸM-PRO" w:hAnsi="ＭＳ 明朝" w:hint="eastAsia"/>
                <w:sz w:val="22"/>
              </w:rPr>
              <w:t>等</w:t>
            </w:r>
            <w:r w:rsidRPr="000577DB">
              <w:rPr>
                <w:rFonts w:ascii="HG丸ｺﾞｼｯｸM-PRO" w:eastAsia="HG丸ｺﾞｼｯｸM-PRO" w:hAnsi="ＭＳ 明朝" w:hint="eastAsia"/>
                <w:sz w:val="22"/>
              </w:rPr>
              <w:t>級</w:t>
            </w:r>
            <w:r w:rsidR="001951B8" w:rsidRPr="000577DB">
              <w:rPr>
                <w:rFonts w:ascii="HG丸ｺﾞｼｯｸM-PRO" w:eastAsia="HG丸ｺﾞｼｯｸM-PRO" w:hAnsi="ＭＳ 明朝" w:hint="eastAsia"/>
                <w:sz w:val="22"/>
              </w:rPr>
              <w:t>が</w:t>
            </w:r>
            <w:r w:rsidRPr="000577DB">
              <w:rPr>
                <w:rFonts w:ascii="HG丸ｺﾞｼｯｸM-PRO" w:eastAsia="HG丸ｺﾞｼｯｸM-PRO" w:hAnsi="ＭＳ 明朝" w:hint="eastAsia"/>
                <w:sz w:val="22"/>
              </w:rPr>
              <w:t>３級以上の人。ただし、特殊便器への取替えをする場合は、上肢機能障がい２級以上の人とする。</w:t>
            </w:r>
          </w:p>
        </w:tc>
        <w:tc>
          <w:tcPr>
            <w:tcW w:w="850" w:type="dxa"/>
            <w:vMerge w:val="restart"/>
            <w:tcMar>
              <w:left w:w="57" w:type="dxa"/>
              <w:right w:w="85" w:type="dxa"/>
            </w:tcMar>
            <w:vAlign w:val="center"/>
          </w:tcPr>
          <w:p w14:paraId="64845F38" w14:textId="4A63C466" w:rsidR="00745693" w:rsidRPr="000577DB" w:rsidDel="008D27AB" w:rsidRDefault="00745693" w:rsidP="00234DF4">
            <w:pPr>
              <w:spacing w:line="0" w:lineRule="atLeast"/>
              <w:jc w:val="center"/>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c>
          <w:tcPr>
            <w:tcW w:w="3005" w:type="dxa"/>
            <w:vMerge w:val="restart"/>
            <w:vAlign w:val="center"/>
          </w:tcPr>
          <w:p w14:paraId="744859E6" w14:textId="77777777" w:rsidR="00745693" w:rsidRPr="000577DB" w:rsidRDefault="00745693"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対象者の移動等を円滑にする用具で設置に小規模な住宅改修を伴うもの</w:t>
            </w:r>
          </w:p>
          <w:p w14:paraId="16DF5BF2" w14:textId="7C8FF1B0" w:rsidR="0034062F" w:rsidRPr="000577DB" w:rsidRDefault="00AB0231" w:rsidP="00CF6DB1">
            <w:pPr>
              <w:spacing w:line="0" w:lineRule="atLeast"/>
              <w:rPr>
                <w:rFonts w:ascii="HG丸ｺﾞｼｯｸM-PRO" w:eastAsia="HG丸ｺﾞｼｯｸM-PRO" w:hAnsi="ＭＳ 明朝"/>
                <w:sz w:val="22"/>
              </w:rPr>
            </w:pPr>
            <w:r w:rsidRPr="000577DB">
              <w:rPr>
                <w:rFonts w:ascii="HG丸ｺﾞｼｯｸM-PRO" w:eastAsia="HG丸ｺﾞｼｯｸM-PRO" w:hAnsi="ＭＳ 明朝" w:hint="eastAsia"/>
                <w:sz w:val="22"/>
              </w:rPr>
              <w:t>（手すりの取付け</w:t>
            </w:r>
            <w:r w:rsidR="0034062F" w:rsidRPr="000577DB">
              <w:rPr>
                <w:rFonts w:ascii="HG丸ｺﾞｼｯｸM-PRO" w:eastAsia="HG丸ｺﾞｼｯｸM-PRO" w:hAnsi="ＭＳ 明朝" w:hint="eastAsia"/>
                <w:sz w:val="22"/>
              </w:rPr>
              <w:t>、段差の解消、滑り防止及び移動の円滑化等のための床又は通路面の材料の変更、引き戸等への扉の取替え、その他これらに付帯して必要となる住宅改修）</w:t>
            </w:r>
          </w:p>
        </w:tc>
        <w:tc>
          <w:tcPr>
            <w:tcW w:w="1559" w:type="dxa"/>
            <w:tcBorders>
              <w:bottom w:val="dotted" w:sz="2" w:space="0" w:color="auto"/>
            </w:tcBorders>
            <w:vAlign w:val="center"/>
          </w:tcPr>
          <w:p w14:paraId="032264BA" w14:textId="77777777"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200,000円</w:t>
            </w:r>
          </w:p>
        </w:tc>
      </w:tr>
      <w:tr w:rsidR="000577DB" w:rsidRPr="000577DB" w14:paraId="79A327F2" w14:textId="77777777" w:rsidTr="002017A1">
        <w:trPr>
          <w:trHeight w:val="2113"/>
        </w:trPr>
        <w:tc>
          <w:tcPr>
            <w:tcW w:w="1531" w:type="dxa"/>
            <w:vMerge/>
            <w:tcMar>
              <w:left w:w="57" w:type="dxa"/>
              <w:right w:w="57" w:type="dxa"/>
            </w:tcMar>
            <w:vAlign w:val="center"/>
          </w:tcPr>
          <w:p w14:paraId="7272E00D" w14:textId="77777777" w:rsidR="00745693" w:rsidRPr="000577DB" w:rsidRDefault="00745693" w:rsidP="003729AA">
            <w:pPr>
              <w:jc w:val="center"/>
              <w:rPr>
                <w:rFonts w:ascii="HG丸ｺﾞｼｯｸM-PRO" w:eastAsia="HG丸ｺﾞｼｯｸM-PRO"/>
                <w:sz w:val="22"/>
              </w:rPr>
            </w:pPr>
          </w:p>
        </w:tc>
        <w:tc>
          <w:tcPr>
            <w:tcW w:w="3005" w:type="dxa"/>
            <w:vAlign w:val="center"/>
          </w:tcPr>
          <w:p w14:paraId="78D0D716" w14:textId="343F1408" w:rsidR="00745693" w:rsidRPr="000577DB" w:rsidRDefault="00745693" w:rsidP="00CF6DB1">
            <w:pPr>
              <w:spacing w:line="0" w:lineRule="atLeast"/>
              <w:rPr>
                <w:rFonts w:ascii="HG丸ｺﾞｼｯｸM-PRO" w:eastAsia="HG丸ｺﾞｼｯｸM-PRO"/>
                <w:sz w:val="22"/>
              </w:rPr>
            </w:pPr>
            <w:r w:rsidRPr="000577DB">
              <w:rPr>
                <w:rFonts w:ascii="HG丸ｺﾞｼｯｸM-PRO" w:eastAsia="HG丸ｺﾞｼｯｸM-PRO" w:hAnsi="ＭＳ 明朝" w:hint="eastAsia"/>
                <w:sz w:val="22"/>
              </w:rPr>
              <w:t>難病患者等で下肢又は体幹機能に障がいのある人。ただし、特殊便器への取り換えをする場合は、難病患者等で上肢機能に障がいのある人とする。</w:t>
            </w:r>
          </w:p>
        </w:tc>
        <w:tc>
          <w:tcPr>
            <w:tcW w:w="850" w:type="dxa"/>
            <w:vMerge/>
            <w:tcMar>
              <w:left w:w="57" w:type="dxa"/>
              <w:right w:w="85" w:type="dxa"/>
            </w:tcMar>
            <w:vAlign w:val="center"/>
          </w:tcPr>
          <w:p w14:paraId="234FB45F" w14:textId="77777777" w:rsidR="00745693" w:rsidRPr="000577DB" w:rsidRDefault="00745693" w:rsidP="00234DF4">
            <w:pPr>
              <w:jc w:val="center"/>
              <w:rPr>
                <w:rFonts w:ascii="HG丸ｺﾞｼｯｸM-PRO" w:eastAsia="HG丸ｺﾞｼｯｸM-PRO"/>
                <w:sz w:val="22"/>
              </w:rPr>
            </w:pPr>
          </w:p>
        </w:tc>
        <w:tc>
          <w:tcPr>
            <w:tcW w:w="3005" w:type="dxa"/>
            <w:vMerge/>
            <w:vAlign w:val="center"/>
          </w:tcPr>
          <w:p w14:paraId="3C0A47C3" w14:textId="4545D6D6" w:rsidR="00745693" w:rsidRPr="000577DB" w:rsidRDefault="00745693" w:rsidP="00CF6DB1">
            <w:pPr>
              <w:spacing w:line="0" w:lineRule="atLeast"/>
              <w:rPr>
                <w:rFonts w:ascii="HG丸ｺﾞｼｯｸM-PRO" w:eastAsia="HG丸ｺﾞｼｯｸM-PRO"/>
                <w:sz w:val="22"/>
              </w:rPr>
            </w:pPr>
          </w:p>
        </w:tc>
        <w:tc>
          <w:tcPr>
            <w:tcW w:w="1559" w:type="dxa"/>
            <w:tcBorders>
              <w:top w:val="dotted" w:sz="2" w:space="0" w:color="auto"/>
            </w:tcBorders>
            <w:vAlign w:val="center"/>
          </w:tcPr>
          <w:p w14:paraId="6A05BFFC" w14:textId="77777777" w:rsidR="00745693" w:rsidRPr="000577DB" w:rsidRDefault="00745693" w:rsidP="003729AA">
            <w:pPr>
              <w:spacing w:line="0" w:lineRule="atLeast"/>
              <w:jc w:val="right"/>
              <w:rPr>
                <w:rFonts w:ascii="HG丸ｺﾞｼｯｸM-PRO" w:eastAsia="HG丸ｺﾞｼｯｸM-PRO" w:hAnsi="ＭＳ 明朝"/>
                <w:sz w:val="22"/>
              </w:rPr>
            </w:pPr>
            <w:r w:rsidRPr="000577DB">
              <w:rPr>
                <w:rFonts w:ascii="HG丸ｺﾞｼｯｸM-PRO" w:eastAsia="HG丸ｺﾞｼｯｸM-PRO" w:hAnsi="ＭＳ 明朝" w:hint="eastAsia"/>
                <w:sz w:val="22"/>
              </w:rPr>
              <w:t>－</w:t>
            </w:r>
          </w:p>
        </w:tc>
      </w:tr>
    </w:tbl>
    <w:p w14:paraId="0340635B" w14:textId="77777777" w:rsidR="00AC7888" w:rsidRPr="000577DB" w:rsidRDefault="00BD7D5E" w:rsidP="00745693">
      <w:pPr>
        <w:ind w:left="440" w:hangingChars="200" w:hanging="440"/>
        <w:rPr>
          <w:rFonts w:ascii="HG丸ｺﾞｼｯｸM-PRO" w:eastAsia="HG丸ｺﾞｼｯｸM-PRO" w:hAnsi="HG丸ｺﾞｼｯｸM-PRO"/>
        </w:rPr>
      </w:pPr>
      <w:r w:rsidRPr="000577DB">
        <w:rPr>
          <w:rFonts w:ascii="HG丸ｺﾞｼｯｸM-PRO" w:eastAsia="HG丸ｺﾞｼｯｸM-PRO" w:hAnsi="HG丸ｺﾞｼｯｸM-PRO" w:hint="eastAsia"/>
          <w:sz w:val="22"/>
        </w:rPr>
        <w:t>注1　基準額はオーダーメイドによる製品に適用するものとし、レディメイドによる製品については、価格欄の額の80％の範囲内の額とする。</w:t>
      </w:r>
    </w:p>
    <w:p w14:paraId="58305806" w14:textId="77777777" w:rsidR="000843FC" w:rsidRPr="000577DB" w:rsidRDefault="00BD7D5E">
      <w:pPr>
        <w:rPr>
          <w:rFonts w:ascii="HG丸ｺﾞｼｯｸM-PRO" w:eastAsia="HG丸ｺﾞｼｯｸM-PRO" w:hAnsi="HG丸ｺﾞｼｯｸM-PRO"/>
        </w:rPr>
      </w:pPr>
      <w:r w:rsidRPr="000577DB">
        <w:rPr>
          <w:rFonts w:ascii="HG丸ｺﾞｼｯｸM-PRO" w:eastAsia="HG丸ｺﾞｼｯｸM-PRO" w:hAnsi="HG丸ｺﾞｼｯｸM-PRO" w:hint="eastAsia"/>
          <w:sz w:val="22"/>
        </w:rPr>
        <w:t>注2　気管カニューレ付とした場合は、3,100円増しとする。</w:t>
      </w:r>
    </w:p>
    <w:p w14:paraId="51ADC056" w14:textId="77777777" w:rsidR="000843FC" w:rsidRPr="000577DB" w:rsidRDefault="00BD7D5E" w:rsidP="0074569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注3　点字図書に係る</w:t>
      </w:r>
      <w:bookmarkStart w:id="3" w:name="searchWords"/>
      <w:r w:rsidRPr="000577DB">
        <w:rPr>
          <w:rFonts w:ascii="HG丸ｺﾞｼｯｸM-PRO" w:eastAsia="HG丸ｺﾞｼｯｸM-PRO" w:hAnsi="HG丸ｺﾞｼｯｸM-PRO" w:hint="eastAsia"/>
          <w:sz w:val="22"/>
        </w:rPr>
        <w:t>日常生活用具</w:t>
      </w:r>
      <w:bookmarkEnd w:id="3"/>
      <w:r w:rsidRPr="000577DB">
        <w:rPr>
          <w:rFonts w:ascii="HG丸ｺﾞｼｯｸM-PRO" w:eastAsia="HG丸ｺﾞｼｯｸM-PRO" w:hAnsi="HG丸ｺﾞｼｯｸM-PRO" w:hint="eastAsia"/>
          <w:sz w:val="22"/>
        </w:rPr>
        <w:t>費の支給は、年間6タイトル又は24巻を限度とする。ただし、辞書等一括して購入しなければならないものを除く。</w:t>
      </w:r>
    </w:p>
    <w:p w14:paraId="03931E24" w14:textId="7789840D" w:rsidR="00234DF4" w:rsidRPr="000577DB" w:rsidRDefault="00BD7D5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注4　スト</w:t>
      </w:r>
      <w:r w:rsidR="00745693" w:rsidRPr="000577DB">
        <w:rPr>
          <w:rFonts w:ascii="HG丸ｺﾞｼｯｸM-PRO" w:eastAsia="HG丸ｺﾞｼｯｸM-PRO" w:hAnsi="HG丸ｺﾞｼｯｸM-PRO" w:hint="eastAsia"/>
          <w:sz w:val="22"/>
        </w:rPr>
        <w:t>ーマ</w:t>
      </w:r>
      <w:r w:rsidRPr="000577DB">
        <w:rPr>
          <w:rFonts w:ascii="HG丸ｺﾞｼｯｸM-PRO" w:eastAsia="HG丸ｺﾞｼｯｸM-PRO" w:hAnsi="HG丸ｺﾞｼｯｸM-PRO" w:hint="eastAsia"/>
          <w:sz w:val="22"/>
        </w:rPr>
        <w:t>装具及び紙おむつ</w:t>
      </w:r>
      <w:r w:rsidR="00745693" w:rsidRPr="000577DB">
        <w:rPr>
          <w:rFonts w:ascii="HG丸ｺﾞｼｯｸM-PRO" w:eastAsia="HG丸ｺﾞｼｯｸM-PRO" w:hAnsi="HG丸ｺﾞｼｯｸM-PRO" w:hint="eastAsia"/>
          <w:sz w:val="22"/>
        </w:rPr>
        <w:t>等</w:t>
      </w:r>
      <w:r w:rsidRPr="000577DB">
        <w:rPr>
          <w:rFonts w:ascii="HG丸ｺﾞｼｯｸM-PRO" w:eastAsia="HG丸ｺﾞｼｯｸM-PRO" w:hAnsi="HG丸ｺﾞｼｯｸM-PRO" w:hint="eastAsia"/>
          <w:sz w:val="22"/>
        </w:rPr>
        <w:t>に係る基準額は月額とする。</w:t>
      </w:r>
    </w:p>
    <w:p w14:paraId="42EF8B7F" w14:textId="6A4C9711" w:rsidR="00997F9F" w:rsidRPr="000577DB" w:rsidRDefault="00234DF4" w:rsidP="00234DF4">
      <w:pPr>
        <w:widowControl/>
        <w:jc w:val="left"/>
      </w:pPr>
      <w:r w:rsidRPr="000577DB">
        <w:rPr>
          <w:rFonts w:ascii="HG丸ｺﾞｼｯｸM-PRO" w:eastAsia="HG丸ｺﾞｼｯｸM-PRO" w:hAnsi="HG丸ｺﾞｼｯｸM-PRO"/>
          <w:sz w:val="22"/>
        </w:rPr>
        <w:br w:type="page"/>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12ACE9A3" w14:textId="77777777" w:rsidTr="006B1EC9">
        <w:trPr>
          <w:trHeight w:val="567"/>
        </w:trPr>
        <w:tc>
          <w:tcPr>
            <w:tcW w:w="1701" w:type="dxa"/>
            <w:vAlign w:val="center"/>
          </w:tcPr>
          <w:p w14:paraId="3DF80646" w14:textId="77777777" w:rsidR="00997F9F" w:rsidRPr="000577DB" w:rsidRDefault="00997F9F" w:rsidP="00997F9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事　業　名</w:t>
            </w:r>
          </w:p>
        </w:tc>
        <w:tc>
          <w:tcPr>
            <w:tcW w:w="5387" w:type="dxa"/>
            <w:vAlign w:val="center"/>
          </w:tcPr>
          <w:p w14:paraId="6F1571EF" w14:textId="77777777" w:rsidR="00997F9F" w:rsidRPr="000577DB" w:rsidRDefault="00997F9F" w:rsidP="00997F9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内　　　容</w:t>
            </w:r>
          </w:p>
        </w:tc>
        <w:tc>
          <w:tcPr>
            <w:tcW w:w="2381" w:type="dxa"/>
            <w:vAlign w:val="center"/>
          </w:tcPr>
          <w:p w14:paraId="24C0DB1B" w14:textId="77777777" w:rsidR="00997F9F" w:rsidRPr="000577DB" w:rsidRDefault="00997F9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お問い合わせ</w:t>
            </w:r>
          </w:p>
          <w:p w14:paraId="15A26943" w14:textId="77777777" w:rsidR="00997F9F" w:rsidRPr="000577DB" w:rsidRDefault="00997F9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BEEECF8" w14:textId="77777777" w:rsidTr="008D47EC">
        <w:trPr>
          <w:trHeight w:val="5876"/>
        </w:trPr>
        <w:tc>
          <w:tcPr>
            <w:tcW w:w="1701" w:type="dxa"/>
            <w:vAlign w:val="center"/>
          </w:tcPr>
          <w:p w14:paraId="0E8BD1D5"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軽度・中等度</w:t>
            </w:r>
          </w:p>
          <w:p w14:paraId="24FD9406"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難聴児補聴器</w:t>
            </w:r>
          </w:p>
          <w:p w14:paraId="2F247423" w14:textId="77777777"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購入費助成</w:t>
            </w:r>
          </w:p>
        </w:tc>
        <w:tc>
          <w:tcPr>
            <w:tcW w:w="5387" w:type="dxa"/>
            <w:vAlign w:val="center"/>
          </w:tcPr>
          <w:p w14:paraId="248820E8" w14:textId="0BCEA692" w:rsidR="00BD31C5" w:rsidRPr="000577DB" w:rsidRDefault="00BD31C5" w:rsidP="00B530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身体</w:t>
            </w:r>
            <w:r w:rsidR="00692699" w:rsidRPr="000577DB">
              <w:rPr>
                <w:rFonts w:ascii="HG丸ｺﾞｼｯｸM-PRO" w:eastAsia="HG丸ｺﾞｼｯｸM-PRO" w:hAnsi="HG丸ｺﾞｼｯｸM-PRO"/>
                <w:sz w:val="22"/>
              </w:rPr>
              <w:t>障害者手帳の対象とならない軽度･中等度難聴児の言語の習得、教育</w:t>
            </w:r>
            <w:r w:rsidR="00692699"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sz w:val="22"/>
              </w:rPr>
              <w:t>における健全な発達を支援するため、補聴器の購入費を助成します。</w:t>
            </w:r>
          </w:p>
          <w:p w14:paraId="156334FB" w14:textId="77777777"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事前の申請が必要です。</w:t>
            </w:r>
          </w:p>
          <w:p w14:paraId="19F44CB7" w14:textId="77777777" w:rsidR="00BD31C5" w:rsidRPr="000577DB" w:rsidRDefault="00BD31C5" w:rsidP="00997F9F">
            <w:pPr>
              <w:spacing w:line="160" w:lineRule="exact"/>
              <w:rPr>
                <w:rFonts w:ascii="HG丸ｺﾞｼｯｸM-PRO" w:eastAsia="HG丸ｺﾞｼｯｸM-PRO" w:hAnsi="HG丸ｺﾞｼｯｸM-PRO"/>
                <w:sz w:val="22"/>
              </w:rPr>
            </w:pPr>
          </w:p>
          <w:p w14:paraId="4C2FBF8D" w14:textId="77777777"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5ED47177" w14:textId="77777777" w:rsidR="00BD31C5" w:rsidRPr="000577DB" w:rsidRDefault="00BD31C5" w:rsidP="00997F9F">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筑紫野市内に住所を有すること</w:t>
            </w:r>
          </w:p>
          <w:p w14:paraId="1711DBFE" w14:textId="11D8E06C" w:rsidR="00BD31C5" w:rsidRPr="000577DB" w:rsidRDefault="00BD31C5" w:rsidP="00292AA7">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18歳に達する日以降の最初の3月31日までの間にあること</w:t>
            </w:r>
          </w:p>
          <w:p w14:paraId="2331591F" w14:textId="4826373F" w:rsidR="00BD31C5" w:rsidRPr="000577DB" w:rsidRDefault="00BD31C5" w:rsidP="00292AA7">
            <w:pPr>
              <w:ind w:leftChars="100" w:left="43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原則として両耳とも聴力レベルが30デジベル以上70デジベル未満で、身体障害者手帳の交付とならないこと</w:t>
            </w:r>
          </w:p>
          <w:p w14:paraId="3734B66E" w14:textId="31767826" w:rsidR="00BD31C5" w:rsidRPr="000577DB" w:rsidRDefault="00BD31C5" w:rsidP="00B15724">
            <w:pPr>
              <w:rPr>
                <w:rFonts w:ascii="HG丸ｺﾞｼｯｸM-PRO" w:eastAsia="HG丸ｺﾞｼｯｸM-PRO" w:hAnsi="HG丸ｺﾞｼｯｸM-PRO"/>
                <w:sz w:val="22"/>
              </w:rPr>
            </w:pPr>
          </w:p>
          <w:p w14:paraId="7C476E54" w14:textId="77777777" w:rsidR="00BD31C5" w:rsidRPr="000577DB" w:rsidRDefault="00BD31C5" w:rsidP="00997F9F">
            <w:pPr>
              <w:spacing w:line="160" w:lineRule="exact"/>
              <w:ind w:left="220" w:hangingChars="100" w:hanging="220"/>
              <w:rPr>
                <w:rFonts w:ascii="HG丸ｺﾞｼｯｸM-PRO" w:eastAsia="HG丸ｺﾞｼｯｸM-PRO" w:hAnsi="HG丸ｺﾞｼｯｸM-PRO"/>
                <w:sz w:val="22"/>
              </w:rPr>
            </w:pPr>
          </w:p>
          <w:p w14:paraId="5B607A95" w14:textId="77777777" w:rsidR="00BD31C5" w:rsidRPr="000577DB" w:rsidRDefault="00BD31C5" w:rsidP="00997F9F">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【助成額】</w:t>
            </w:r>
          </w:p>
          <w:p w14:paraId="1F4B9FE4" w14:textId="2E70CA22" w:rsidR="00BD31C5" w:rsidRPr="000577DB" w:rsidRDefault="00BD31C5" w:rsidP="00B530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原則として</w:t>
            </w:r>
            <w:r w:rsidRPr="000577DB">
              <w:rPr>
                <w:rFonts w:ascii="HG丸ｺﾞｼｯｸM-PRO" w:eastAsia="HG丸ｺﾞｼｯｸM-PRO" w:hAnsi="HG丸ｺﾞｼｯｸM-PRO"/>
                <w:sz w:val="22"/>
              </w:rPr>
              <w:t>補聴器の購入費用</w:t>
            </w:r>
            <w:r w:rsidRPr="000577DB">
              <w:rPr>
                <w:rFonts w:ascii="HG丸ｺﾞｼｯｸM-PRO" w:eastAsia="HG丸ｺﾞｼｯｸM-PRO" w:hAnsi="HG丸ｺﾞｼｯｸM-PRO" w:hint="eastAsia"/>
                <w:sz w:val="22"/>
              </w:rPr>
              <w:t>の3分の2</w:t>
            </w:r>
          </w:p>
          <w:p w14:paraId="3341A7AD" w14:textId="380747D4" w:rsidR="00BD31C5" w:rsidRPr="000577DB" w:rsidRDefault="00BD31C5" w:rsidP="00B530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補聴器の種類ごとに助成額の上限があります</w:t>
            </w:r>
          </w:p>
        </w:tc>
        <w:tc>
          <w:tcPr>
            <w:tcW w:w="2381" w:type="dxa"/>
            <w:vMerge w:val="restart"/>
            <w:vAlign w:val="center"/>
          </w:tcPr>
          <w:p w14:paraId="78CA5403" w14:textId="77777777"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0505F1D4" w14:textId="72F04AF9"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01AF382" w14:textId="07792B05" w:rsidR="00BD31C5" w:rsidRPr="000577DB" w:rsidRDefault="00BD31C5" w:rsidP="00997F9F">
            <w:pPr>
              <w:rPr>
                <w:rFonts w:ascii="HG丸ｺﾞｼｯｸM-PRO" w:eastAsia="HG丸ｺﾞｼｯｸM-PRO"/>
                <w:sz w:val="22"/>
              </w:rPr>
            </w:pPr>
            <w:r w:rsidRPr="000577DB">
              <w:rPr>
                <w:rFonts w:ascii="HG丸ｺﾞｼｯｸM-PRO" w:eastAsia="HG丸ｺﾞｼｯｸM-PRO" w:hint="eastAsia"/>
                <w:sz w:val="22"/>
              </w:rPr>
              <w:t>筑紫野市石崎1-1-1</w:t>
            </w:r>
          </w:p>
          <w:p w14:paraId="34FCA37C" w14:textId="6723EADB" w:rsidR="00BD31C5" w:rsidRPr="000577DB" w:rsidRDefault="00BD31C5"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12D24F0" w14:textId="44AF88C8" w:rsidR="00BD31C5" w:rsidRPr="000577DB" w:rsidRDefault="00BD31C5" w:rsidP="00997F9F">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770EA1" w:rsidRPr="00770EA1">
              <w:rPr>
                <w:rFonts w:ascii="HG丸ｺﾞｼｯｸM-PRO" w:eastAsia="HG丸ｺﾞｼｯｸM-PRO" w:hAnsi="ＭＳ Ｐゴシック" w:hint="eastAsia"/>
                <w:w w:val="89"/>
                <w:kern w:val="0"/>
                <w:sz w:val="22"/>
                <w:fitText w:val="1650" w:id="-474239485"/>
              </w:rPr>
              <w:t>092-</w:t>
            </w:r>
            <w:r w:rsidRPr="00770EA1">
              <w:rPr>
                <w:rFonts w:ascii="HG丸ｺﾞｼｯｸM-PRO" w:eastAsia="HG丸ｺﾞｼｯｸM-PRO" w:hAnsi="ＭＳ Ｐゴシック" w:hint="eastAsia"/>
                <w:w w:val="89"/>
                <w:kern w:val="0"/>
                <w:sz w:val="22"/>
                <w:fitText w:val="1650" w:id="-474239485"/>
              </w:rPr>
              <w:t>923-523</w:t>
            </w:r>
            <w:r w:rsidRPr="00770EA1">
              <w:rPr>
                <w:rFonts w:ascii="HG丸ｺﾞｼｯｸM-PRO" w:eastAsia="HG丸ｺﾞｼｯｸM-PRO" w:hAnsi="ＭＳ Ｐゴシック" w:hint="eastAsia"/>
                <w:spacing w:val="12"/>
                <w:w w:val="89"/>
                <w:kern w:val="0"/>
                <w:sz w:val="22"/>
                <w:fitText w:val="1650" w:id="-474239485"/>
              </w:rPr>
              <w:t>0</w:t>
            </w:r>
          </w:p>
        </w:tc>
      </w:tr>
      <w:tr w:rsidR="000577DB" w:rsidRPr="000577DB" w14:paraId="5FFADB56" w14:textId="77777777" w:rsidTr="008D47EC">
        <w:trPr>
          <w:trHeight w:val="2677"/>
        </w:trPr>
        <w:tc>
          <w:tcPr>
            <w:tcW w:w="1701" w:type="dxa"/>
            <w:vAlign w:val="center"/>
          </w:tcPr>
          <w:p w14:paraId="5E0D2226" w14:textId="77777777" w:rsidR="00B0567E" w:rsidRPr="000577DB" w:rsidRDefault="00BD31C5" w:rsidP="00B0567E">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小児慢性特定</w:t>
            </w:r>
          </w:p>
          <w:p w14:paraId="1AAE53F3" w14:textId="2CD7631A" w:rsidR="00B0567E" w:rsidRPr="000577DB" w:rsidRDefault="00B0567E" w:rsidP="00B0567E">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疾病児童等</w:t>
            </w:r>
          </w:p>
          <w:p w14:paraId="5E019D68" w14:textId="77777777" w:rsidR="00B0567E"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日常生活用具</w:t>
            </w:r>
          </w:p>
          <w:p w14:paraId="6B23623A" w14:textId="7F008B20" w:rsidR="00BD31C5" w:rsidRPr="000577DB" w:rsidRDefault="00BD31C5"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給付事業</w:t>
            </w:r>
          </w:p>
        </w:tc>
        <w:tc>
          <w:tcPr>
            <w:tcW w:w="5387" w:type="dxa"/>
            <w:vAlign w:val="center"/>
          </w:tcPr>
          <w:p w14:paraId="477C47AD" w14:textId="77277B9B" w:rsidR="00BD31C5" w:rsidRPr="000577DB" w:rsidRDefault="00BD31C5" w:rsidP="00B530EA">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小児慢性特定</w:t>
            </w:r>
            <w:r w:rsidR="00B0567E" w:rsidRPr="000577DB">
              <w:rPr>
                <w:rFonts w:ascii="HG丸ｺﾞｼｯｸM-PRO" w:eastAsia="HG丸ｺﾞｼｯｸM-PRO" w:hAnsi="HG丸ｺﾞｼｯｸM-PRO" w:hint="eastAsia"/>
                <w:sz w:val="22"/>
              </w:rPr>
              <w:t>疾病児童等</w:t>
            </w:r>
            <w:r w:rsidRPr="000577DB">
              <w:rPr>
                <w:rFonts w:ascii="HG丸ｺﾞｼｯｸM-PRO" w:eastAsia="HG丸ｺﾞｼｯｸM-PRO" w:hAnsi="HG丸ｺﾞｼｯｸM-PRO" w:hint="eastAsia"/>
                <w:sz w:val="22"/>
              </w:rPr>
              <w:t>の</w:t>
            </w:r>
            <w:r w:rsidRPr="000577DB">
              <w:rPr>
                <w:rFonts w:ascii="HG丸ｺﾞｼｯｸM-PRO" w:eastAsia="HG丸ｺﾞｼｯｸM-PRO" w:hAnsi="ＭＳ Ｐゴシック" w:hint="eastAsia"/>
                <w:sz w:val="22"/>
              </w:rPr>
              <w:t>日常生活の便宜を図るため、さまざまな用具を給付します。事前の申請が必要です。</w:t>
            </w:r>
          </w:p>
          <w:p w14:paraId="05D69463" w14:textId="6EEA9462" w:rsidR="00BD31C5" w:rsidRPr="000577DB" w:rsidRDefault="00BD31C5"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児童福祉法および身体障害者福祉法による施策の対象となる人は対象外です。</w:t>
            </w:r>
          </w:p>
          <w:p w14:paraId="140759F5" w14:textId="688611AD" w:rsidR="00BD31C5" w:rsidRPr="000577DB" w:rsidRDefault="00BD31C5" w:rsidP="00292AA7">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給付の種目等詳しくは窓口でお問い合わせください。</w:t>
            </w:r>
          </w:p>
        </w:tc>
        <w:tc>
          <w:tcPr>
            <w:tcW w:w="2381" w:type="dxa"/>
            <w:vMerge/>
          </w:tcPr>
          <w:p w14:paraId="7912C41F" w14:textId="77777777" w:rsidR="00BD31C5" w:rsidRPr="000577DB" w:rsidRDefault="00BD31C5" w:rsidP="00997F9F">
            <w:pPr>
              <w:rPr>
                <w:rFonts w:ascii="HG丸ｺﾞｼｯｸM-PRO" w:eastAsia="HG丸ｺﾞｼｯｸM-PRO" w:hAnsi="HG丸ｺﾞｼｯｸM-PRO"/>
                <w:sz w:val="22"/>
              </w:rPr>
            </w:pPr>
          </w:p>
        </w:tc>
      </w:tr>
      <w:tr w:rsidR="000577DB" w:rsidRPr="000577DB" w14:paraId="4BAF8A3A" w14:textId="77777777" w:rsidTr="004A1781">
        <w:trPr>
          <w:trHeight w:val="4990"/>
        </w:trPr>
        <w:tc>
          <w:tcPr>
            <w:tcW w:w="1701" w:type="dxa"/>
            <w:vAlign w:val="center"/>
          </w:tcPr>
          <w:p w14:paraId="280A5BF8" w14:textId="77777777" w:rsidR="00BF1FAB" w:rsidRPr="000577DB" w:rsidRDefault="00BF1FAB"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意思疎通</w:t>
            </w:r>
          </w:p>
          <w:p w14:paraId="0E8D8EA3" w14:textId="3076F3B0" w:rsidR="00BF1FAB" w:rsidRPr="000577DB" w:rsidRDefault="00BF1FAB" w:rsidP="00997F9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c>
          <w:tcPr>
            <w:tcW w:w="5387" w:type="dxa"/>
            <w:vAlign w:val="center"/>
          </w:tcPr>
          <w:p w14:paraId="485FB070" w14:textId="04AD51B7" w:rsidR="00BF1FAB" w:rsidRPr="000577DB" w:rsidRDefault="000574CE" w:rsidP="00B530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聴覚や言語機能の障がいのため意思疎通を図ることが困難な人に対し、手話通訳者を派遣し意思疎通の支援をおこないます。</w:t>
            </w:r>
          </w:p>
          <w:p w14:paraId="7346BE2B" w14:textId="77777777" w:rsidR="000574CE" w:rsidRPr="000577DB" w:rsidRDefault="000574CE" w:rsidP="004A1781">
            <w:pPr>
              <w:spacing w:line="240" w:lineRule="exact"/>
              <w:ind w:firstLineChars="100" w:firstLine="210"/>
              <w:rPr>
                <w:rFonts w:ascii="HG丸ｺﾞｼｯｸM-PRO" w:eastAsia="HG丸ｺﾞｼｯｸM-PRO" w:hAnsi="HG丸ｺﾞｼｯｸM-PRO"/>
              </w:rPr>
            </w:pPr>
          </w:p>
          <w:p w14:paraId="5A8FBD99" w14:textId="6740E0FF"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○市役所内に手話通訳者</w:t>
            </w:r>
            <w:r w:rsidR="000574CE" w:rsidRPr="000577DB">
              <w:rPr>
                <w:rFonts w:ascii="HG丸ｺﾞｼｯｸM-PRO" w:eastAsia="HG丸ｺﾞｼｯｸM-PRO" w:hAnsi="HG丸ｺﾞｼｯｸM-PRO"/>
                <w:sz w:val="22"/>
              </w:rPr>
              <w:t>を</w:t>
            </w:r>
            <w:r w:rsidRPr="000577DB">
              <w:rPr>
                <w:rFonts w:ascii="HG丸ｺﾞｼｯｸM-PRO" w:eastAsia="HG丸ｺﾞｼｯｸM-PRO" w:hAnsi="HG丸ｺﾞｼｯｸM-PRO"/>
                <w:sz w:val="22"/>
              </w:rPr>
              <w:t>設置しています。</w:t>
            </w:r>
          </w:p>
          <w:p w14:paraId="636AF012" w14:textId="04B89445" w:rsidR="000574CE" w:rsidRPr="000577DB" w:rsidRDefault="000574CE" w:rsidP="000574CE">
            <w:pPr>
              <w:ind w:firstLineChars="200" w:firstLine="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設置</w:t>
            </w:r>
            <w:r w:rsidR="006E76EA" w:rsidRPr="000577DB">
              <w:rPr>
                <w:rFonts w:ascii="HG丸ｺﾞｼｯｸM-PRO" w:eastAsia="HG丸ｺﾞｼｯｸM-PRO" w:hAnsi="HG丸ｺﾞｼｯｸM-PRO" w:hint="eastAsia"/>
                <w:sz w:val="22"/>
              </w:rPr>
              <w:t>場所：生活福祉課（１F</w:t>
            </w:r>
            <w:r w:rsidRPr="000577DB">
              <w:rPr>
                <w:rFonts w:ascii="HG丸ｺﾞｼｯｸM-PRO" w:eastAsia="HG丸ｺﾞｼｯｸM-PRO" w:hAnsi="HG丸ｺﾞｼｯｸM-PRO"/>
                <w:sz w:val="22"/>
              </w:rPr>
              <w:t xml:space="preserve"> </w:t>
            </w:r>
            <w:r w:rsidR="00B40679" w:rsidRPr="000577DB">
              <w:rPr>
                <w:rFonts w:ascii="HG丸ｺﾞｼｯｸM-PRO" w:eastAsia="HG丸ｺﾞｼｯｸM-PRO" w:hAnsi="HG丸ｺﾞｼｯｸM-PRO" w:hint="eastAsia"/>
                <w:sz w:val="22"/>
              </w:rPr>
              <w:t>４</w:t>
            </w:r>
            <w:r w:rsidR="006E76EA" w:rsidRPr="000577DB">
              <w:rPr>
                <w:rFonts w:ascii="HG丸ｺﾞｼｯｸM-PRO" w:eastAsia="HG丸ｺﾞｼｯｸM-PRO" w:hAnsi="HG丸ｺﾞｼｯｸM-PRO" w:hint="eastAsia"/>
                <w:sz w:val="22"/>
              </w:rPr>
              <w:t>番窓口）</w:t>
            </w:r>
          </w:p>
          <w:p w14:paraId="7BFA7EB7" w14:textId="77777777" w:rsidR="000574CE" w:rsidRPr="000577DB" w:rsidRDefault="000574CE" w:rsidP="004A1781">
            <w:pPr>
              <w:spacing w:line="240" w:lineRule="exact"/>
              <w:rPr>
                <w:rFonts w:ascii="HG丸ｺﾞｼｯｸM-PRO" w:eastAsia="HG丸ｺﾞｼｯｸM-PRO" w:hAnsi="HG丸ｺﾞｼｯｸM-PRO"/>
                <w:sz w:val="22"/>
              </w:rPr>
            </w:pPr>
          </w:p>
          <w:p w14:paraId="53B81B6D" w14:textId="77777777"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○登録手話通訳者の派遣</w:t>
            </w:r>
          </w:p>
          <w:p w14:paraId="55E7079F" w14:textId="26C8DE19" w:rsidR="006E76EA" w:rsidRPr="000577DB" w:rsidRDefault="006E76EA" w:rsidP="006E76EA">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公的機関や医療機関とのやり取りなど、手話通訳が必要な場合に手話通訳者を派遣します。</w:t>
            </w:r>
          </w:p>
          <w:p w14:paraId="34EB8CBB" w14:textId="77777777" w:rsidR="006E76EA" w:rsidRPr="000577DB" w:rsidRDefault="006E76EA" w:rsidP="006E76E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4B82A3CC" w14:textId="77777777" w:rsidR="006E76EA" w:rsidRPr="000577DB" w:rsidRDefault="006E76EA" w:rsidP="006E76E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筑紫野市内に住所を有すること</w:t>
            </w:r>
          </w:p>
          <w:p w14:paraId="6DD295FC" w14:textId="3162C784" w:rsidR="006E76EA" w:rsidRPr="000577DB" w:rsidRDefault="006E76EA" w:rsidP="006E76EA">
            <w:pPr>
              <w:ind w:leftChars="100" w:left="2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0574CE" w:rsidRPr="000577DB">
              <w:rPr>
                <w:rFonts w:ascii="HG丸ｺﾞｼｯｸM-PRO" w:eastAsia="HG丸ｺﾞｼｯｸM-PRO" w:hAnsi="HG丸ｺﾞｼｯｸM-PRO"/>
                <w:sz w:val="22"/>
              </w:rPr>
              <w:t>聴覚・言語機能障がいのある人</w:t>
            </w:r>
          </w:p>
          <w:p w14:paraId="67A5C214" w14:textId="0A4A7019" w:rsidR="006E76EA" w:rsidRPr="000577DB" w:rsidRDefault="000574CE" w:rsidP="000574C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派遣を受けるには利用登録が必要です。</w:t>
            </w:r>
          </w:p>
        </w:tc>
        <w:tc>
          <w:tcPr>
            <w:tcW w:w="2381" w:type="dxa"/>
            <w:vMerge/>
          </w:tcPr>
          <w:p w14:paraId="5D136250" w14:textId="77777777" w:rsidR="00BF1FAB" w:rsidRPr="000577DB" w:rsidRDefault="00BF1FAB" w:rsidP="00997F9F">
            <w:pPr>
              <w:rPr>
                <w:rFonts w:ascii="HG丸ｺﾞｼｯｸM-PRO" w:eastAsia="HG丸ｺﾞｼｯｸM-PRO" w:hAnsi="HG丸ｺﾞｼｯｸM-PRO"/>
                <w:sz w:val="22"/>
              </w:rPr>
            </w:pPr>
          </w:p>
        </w:tc>
      </w:tr>
    </w:tbl>
    <w:p w14:paraId="31C22E6E" w14:textId="77777777" w:rsidR="00997F9F" w:rsidRPr="000577DB" w:rsidRDefault="00997F9F"/>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2"/>
        <w:gridCol w:w="2391"/>
      </w:tblGrid>
      <w:tr w:rsidR="000577DB" w:rsidRPr="000577DB" w14:paraId="1597DC51" w14:textId="77777777" w:rsidTr="00257C07">
        <w:trPr>
          <w:trHeight w:val="567"/>
        </w:trPr>
        <w:tc>
          <w:tcPr>
            <w:tcW w:w="1701" w:type="dxa"/>
            <w:vAlign w:val="center"/>
          </w:tcPr>
          <w:p w14:paraId="017BFE04" w14:textId="77777777" w:rsidR="00884FFE" w:rsidRPr="000577DB" w:rsidRDefault="00884FFE" w:rsidP="007637B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2" w:type="dxa"/>
            <w:vAlign w:val="center"/>
          </w:tcPr>
          <w:p w14:paraId="0CCCA0F2" w14:textId="77777777" w:rsidR="00884FFE" w:rsidRPr="000577DB" w:rsidRDefault="00884FFE" w:rsidP="007637B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91" w:type="dxa"/>
            <w:vAlign w:val="center"/>
          </w:tcPr>
          <w:p w14:paraId="21470DF4" w14:textId="77777777" w:rsidR="00884FFE" w:rsidRPr="000577DB" w:rsidRDefault="00884FFE" w:rsidP="007637B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DEF04CC" w14:textId="77777777" w:rsidR="00884FFE" w:rsidRPr="000577DB" w:rsidRDefault="00884FFE" w:rsidP="007637B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05B5D14" w14:textId="77777777" w:rsidTr="00E4461A">
        <w:trPr>
          <w:trHeight w:val="1650"/>
        </w:trPr>
        <w:tc>
          <w:tcPr>
            <w:tcW w:w="1701" w:type="dxa"/>
            <w:vAlign w:val="center"/>
          </w:tcPr>
          <w:p w14:paraId="5B6129E7" w14:textId="7744457D" w:rsidR="000574CE" w:rsidRPr="000577DB" w:rsidRDefault="000574CE"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入浴サービス</w:t>
            </w:r>
          </w:p>
        </w:tc>
        <w:tc>
          <w:tcPr>
            <w:tcW w:w="5382" w:type="dxa"/>
            <w:vAlign w:val="center"/>
          </w:tcPr>
          <w:p w14:paraId="112ACAD1" w14:textId="45D08317" w:rsidR="000574CE" w:rsidRPr="000577DB" w:rsidRDefault="000574CE" w:rsidP="007637B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入浴設備を備えた移動入浴車を</w:t>
            </w:r>
            <w:bookmarkStart w:id="4" w:name="22000007201000000028"/>
            <w:r w:rsidRPr="000577DB">
              <w:rPr>
                <w:rFonts w:ascii="HG丸ｺﾞｼｯｸM-PRO" w:eastAsia="HG丸ｺﾞｼｯｸM-PRO" w:hAnsi="ＭＳ Ｐゴシック" w:hint="eastAsia"/>
                <w:sz w:val="22"/>
              </w:rPr>
              <w:t>、居宅で入浴することが困難な身体障がい者</w:t>
            </w:r>
            <w:bookmarkEnd w:id="4"/>
            <w:r w:rsidR="00B316A0">
              <w:rPr>
                <w:rFonts w:ascii="HG丸ｺﾞｼｯｸM-PRO" w:eastAsia="HG丸ｺﾞｼｯｸM-PRO" w:hAnsi="ＭＳ Ｐゴシック" w:hint="eastAsia"/>
                <w:sz w:val="22"/>
              </w:rPr>
              <w:t>等</w:t>
            </w:r>
            <w:r w:rsidRPr="000577DB">
              <w:rPr>
                <w:rFonts w:ascii="HG丸ｺﾞｼｯｸM-PRO" w:eastAsia="HG丸ｺﾞｼｯｸM-PRO" w:hAnsi="ＭＳ Ｐゴシック" w:hint="eastAsia"/>
                <w:sz w:val="22"/>
              </w:rPr>
              <w:t>の自宅に派遣し、入浴させるための制度です。</w:t>
            </w:r>
          </w:p>
          <w:p w14:paraId="4D0B0FA3" w14:textId="77777777" w:rsidR="000574CE" w:rsidRPr="000577DB" w:rsidRDefault="000574CE" w:rsidP="007637B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【負担額】</w:t>
            </w:r>
          </w:p>
          <w:p w14:paraId="0053346D" w14:textId="3C63C7B1"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原則1月あたり10回を限度とし、1回あたり1,000円となります。</w:t>
            </w:r>
          </w:p>
        </w:tc>
        <w:tc>
          <w:tcPr>
            <w:tcW w:w="2391" w:type="dxa"/>
            <w:vMerge w:val="restart"/>
            <w:vAlign w:val="center"/>
          </w:tcPr>
          <w:p w14:paraId="130EF7D4" w14:textId="77777777"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40464105" w14:textId="476584D0"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2392178" w14:textId="1CA50D7C" w:rsidR="000574CE" w:rsidRPr="000577DB" w:rsidRDefault="000574CE" w:rsidP="007637B7">
            <w:pPr>
              <w:rPr>
                <w:rFonts w:ascii="HG丸ｺﾞｼｯｸM-PRO" w:eastAsia="HG丸ｺﾞｼｯｸM-PRO"/>
                <w:sz w:val="22"/>
              </w:rPr>
            </w:pPr>
            <w:r w:rsidRPr="000577DB">
              <w:rPr>
                <w:rFonts w:ascii="HG丸ｺﾞｼｯｸM-PRO" w:eastAsia="HG丸ｺﾞｼｯｸM-PRO" w:hint="eastAsia"/>
                <w:sz w:val="22"/>
              </w:rPr>
              <w:t>筑紫野市石崎1-1-1</w:t>
            </w:r>
          </w:p>
          <w:p w14:paraId="44C5D940" w14:textId="1D1F4B5B" w:rsidR="000574CE" w:rsidRPr="000577DB" w:rsidRDefault="000574CE" w:rsidP="00770EA1">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752C5239" w14:textId="6FD42685" w:rsidR="000574CE" w:rsidRPr="000577DB" w:rsidRDefault="000574CE" w:rsidP="007637B7">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770EA1" w:rsidRPr="00770EA1">
              <w:rPr>
                <w:rFonts w:ascii="HG丸ｺﾞｼｯｸM-PRO" w:eastAsia="HG丸ｺﾞｼｯｸM-PRO" w:hAnsi="ＭＳ Ｐゴシック" w:hint="eastAsia"/>
                <w:w w:val="89"/>
                <w:kern w:val="0"/>
                <w:sz w:val="22"/>
                <w:fitText w:val="1650" w:id="-474239232"/>
              </w:rPr>
              <w:t>092-</w:t>
            </w:r>
            <w:r w:rsidRPr="00770EA1">
              <w:rPr>
                <w:rFonts w:ascii="HG丸ｺﾞｼｯｸM-PRO" w:eastAsia="HG丸ｺﾞｼｯｸM-PRO" w:hAnsi="ＭＳ Ｐゴシック" w:hint="eastAsia"/>
                <w:w w:val="89"/>
                <w:kern w:val="0"/>
                <w:sz w:val="22"/>
                <w:fitText w:val="1650" w:id="-474239232"/>
              </w:rPr>
              <w:t>923-523</w:t>
            </w:r>
            <w:r w:rsidRPr="00770EA1">
              <w:rPr>
                <w:rFonts w:ascii="HG丸ｺﾞｼｯｸM-PRO" w:eastAsia="HG丸ｺﾞｼｯｸM-PRO" w:hAnsi="ＭＳ Ｐゴシック" w:hint="eastAsia"/>
                <w:spacing w:val="12"/>
                <w:w w:val="89"/>
                <w:kern w:val="0"/>
                <w:sz w:val="22"/>
                <w:fitText w:val="1650" w:id="-474239232"/>
              </w:rPr>
              <w:t>0</w:t>
            </w:r>
          </w:p>
        </w:tc>
      </w:tr>
      <w:tr w:rsidR="000577DB" w:rsidRPr="000577DB" w14:paraId="313FC658" w14:textId="77777777" w:rsidTr="00E4461A">
        <w:trPr>
          <w:trHeight w:val="1751"/>
        </w:trPr>
        <w:tc>
          <w:tcPr>
            <w:tcW w:w="1701" w:type="dxa"/>
            <w:vAlign w:val="center"/>
          </w:tcPr>
          <w:p w14:paraId="3602F18E" w14:textId="77777777"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「食」の自立</w:t>
            </w:r>
          </w:p>
          <w:p w14:paraId="03988896" w14:textId="29F9AFDA"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c>
          <w:tcPr>
            <w:tcW w:w="5382" w:type="dxa"/>
            <w:vAlign w:val="center"/>
          </w:tcPr>
          <w:p w14:paraId="6ADC11D0" w14:textId="7C4C75B2" w:rsidR="00257C07" w:rsidRPr="000577DB" w:rsidRDefault="00257C07" w:rsidP="00257C07">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sz w:val="22"/>
              </w:rPr>
              <w:t>自立した食生活を営む事が困難で、訪問による安否確認</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または声かけ</w:t>
            </w:r>
            <w:r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sz w:val="22"/>
              </w:rPr>
              <w:t>による地域での見守りを必要とする障がいのある人</w:t>
            </w:r>
            <w:r w:rsidRPr="000577DB">
              <w:rPr>
                <w:rFonts w:ascii="HG丸ｺﾞｼｯｸM-PRO" w:eastAsia="HG丸ｺﾞｼｯｸM-PRO" w:hAnsi="HG丸ｺﾞｼｯｸM-PRO" w:hint="eastAsia"/>
                <w:sz w:val="22"/>
              </w:rPr>
              <w:t>などの</w:t>
            </w:r>
            <w:r w:rsidRPr="000577DB">
              <w:rPr>
                <w:rFonts w:ascii="HG丸ｺﾞｼｯｸM-PRO" w:eastAsia="HG丸ｺﾞｼｯｸM-PRO" w:hAnsi="ＭＳ Ｐゴシック" w:hint="eastAsia"/>
                <w:sz w:val="22"/>
              </w:rPr>
              <w:t>自宅に、栄養のバランスのとれた食事を宅配します。夕食のみで、個人負担は１食4</w:t>
            </w:r>
            <w:r w:rsidR="005B2C23">
              <w:rPr>
                <w:rFonts w:ascii="HG丸ｺﾞｼｯｸM-PRO" w:eastAsia="HG丸ｺﾞｼｯｸM-PRO" w:hAnsi="ＭＳ Ｐゴシック" w:hint="eastAsia"/>
                <w:sz w:val="22"/>
              </w:rPr>
              <w:t>6</w:t>
            </w:r>
            <w:r w:rsidRPr="000577DB">
              <w:rPr>
                <w:rFonts w:ascii="HG丸ｺﾞｼｯｸM-PRO" w:eastAsia="HG丸ｺﾞｼｯｸM-PRO" w:hAnsi="ＭＳ Ｐゴシック" w:hint="eastAsia"/>
                <w:sz w:val="22"/>
              </w:rPr>
              <w:t>0円です。</w:t>
            </w:r>
          </w:p>
          <w:p w14:paraId="1544BC18"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【対象世帯】</w:t>
            </w:r>
          </w:p>
          <w:p w14:paraId="08F09AD2" w14:textId="77777777" w:rsidR="00257C07" w:rsidRPr="000577DB" w:rsidRDefault="00257C07" w:rsidP="00257C07">
            <w:pPr>
              <w:ind w:firstLineChars="100" w:firstLine="220"/>
              <w:rPr>
                <w:rFonts w:ascii="HG丸ｺﾞｼｯｸM-PRO" w:eastAsia="HG丸ｺﾞｼｯｸM-PRO" w:hAnsi="HG丸ｺﾞｼｯｸM-PRO"/>
                <w:sz w:val="22"/>
              </w:rPr>
            </w:pPr>
            <w:bookmarkStart w:id="5" w:name="at4cl1it1"/>
            <w:r w:rsidRPr="000577DB">
              <w:rPr>
                <w:rFonts w:ascii="HG丸ｺﾞｼｯｸM-PRO" w:eastAsia="HG丸ｺﾞｼｯｸM-PRO" w:hAnsi="HG丸ｺﾞｼｯｸM-PRO" w:hint="eastAsia"/>
                <w:sz w:val="22"/>
              </w:rPr>
              <w:t>●単身世帯の</w:t>
            </w:r>
            <w:bookmarkEnd w:id="5"/>
            <w:r w:rsidRPr="000577DB">
              <w:rPr>
                <w:rFonts w:ascii="HG丸ｺﾞｼｯｸM-PRO" w:eastAsia="HG丸ｺﾞｼｯｸM-PRO" w:hAnsi="HG丸ｺﾞｼｯｸM-PRO" w:hint="eastAsia"/>
                <w:sz w:val="22"/>
              </w:rPr>
              <w:t>人</w:t>
            </w:r>
          </w:p>
          <w:p w14:paraId="11702350" w14:textId="77777777" w:rsidR="00257C07" w:rsidRPr="000577DB" w:rsidRDefault="00257C07" w:rsidP="00257C07">
            <w:pPr>
              <w:ind w:firstLineChars="100" w:firstLine="220"/>
              <w:rPr>
                <w:rFonts w:ascii="HG丸ｺﾞｼｯｸM-PRO" w:eastAsia="HG丸ｺﾞｼｯｸM-PRO" w:hAnsi="HG丸ｺﾞｼｯｸM-PRO"/>
                <w:sz w:val="22"/>
              </w:rPr>
            </w:pPr>
            <w:bookmarkStart w:id="6" w:name="at4cl1it2"/>
            <w:r w:rsidRPr="000577DB">
              <w:rPr>
                <w:rFonts w:ascii="HG丸ｺﾞｼｯｸM-PRO" w:eastAsia="HG丸ｺﾞｼｯｸM-PRO" w:hAnsi="HG丸ｺﾞｼｯｸM-PRO" w:hint="eastAsia"/>
                <w:sz w:val="22"/>
              </w:rPr>
              <w:t>●障がい者のみの世帯の</w:t>
            </w:r>
            <w:bookmarkEnd w:id="6"/>
            <w:r w:rsidRPr="000577DB">
              <w:rPr>
                <w:rFonts w:ascii="HG丸ｺﾞｼｯｸM-PRO" w:eastAsia="HG丸ｺﾞｼｯｸM-PRO" w:hAnsi="HG丸ｺﾞｼｯｸM-PRO" w:hint="eastAsia"/>
                <w:sz w:val="22"/>
              </w:rPr>
              <w:t>人</w:t>
            </w:r>
          </w:p>
          <w:p w14:paraId="0DBC94C6" w14:textId="1607704F" w:rsidR="00257C07" w:rsidRPr="000577DB" w:rsidRDefault="00257C07" w:rsidP="00257C07">
            <w:pPr>
              <w:ind w:firstLineChars="100" w:firstLine="220"/>
              <w:rPr>
                <w:rFonts w:ascii="HG丸ｺﾞｼｯｸM-PRO" w:eastAsia="HG丸ｺﾞｼｯｸM-PRO" w:hAnsi="ＭＳ Ｐゴシック"/>
                <w:sz w:val="22"/>
              </w:rPr>
            </w:pPr>
            <w:bookmarkStart w:id="7" w:name="at4cl1it3"/>
            <w:r w:rsidRPr="000577DB">
              <w:rPr>
                <w:rFonts w:ascii="HG丸ｺﾞｼｯｸM-PRO" w:eastAsia="HG丸ｺﾞｼｯｸM-PRO" w:hAnsi="HG丸ｺﾞｼｯｸM-PRO" w:hint="eastAsia"/>
                <w:sz w:val="22"/>
              </w:rPr>
              <w:t>●高齢者のみの世帯の</w:t>
            </w:r>
            <w:bookmarkEnd w:id="7"/>
            <w:r w:rsidRPr="000577DB">
              <w:rPr>
                <w:rFonts w:ascii="HG丸ｺﾞｼｯｸM-PRO" w:eastAsia="HG丸ｺﾞｼｯｸM-PRO" w:hAnsi="HG丸ｺﾞｼｯｸM-PRO" w:hint="eastAsia"/>
                <w:sz w:val="22"/>
              </w:rPr>
              <w:t>人</w:t>
            </w:r>
          </w:p>
        </w:tc>
        <w:tc>
          <w:tcPr>
            <w:tcW w:w="2391" w:type="dxa"/>
            <w:vMerge/>
            <w:vAlign w:val="center"/>
          </w:tcPr>
          <w:p w14:paraId="16A41ED6" w14:textId="77777777" w:rsidR="00257C07" w:rsidRPr="000577DB" w:rsidRDefault="00257C07" w:rsidP="00257C07">
            <w:pPr>
              <w:rPr>
                <w:rFonts w:ascii="HG丸ｺﾞｼｯｸM-PRO" w:eastAsia="HG丸ｺﾞｼｯｸM-PRO"/>
                <w:sz w:val="22"/>
              </w:rPr>
            </w:pPr>
          </w:p>
        </w:tc>
      </w:tr>
      <w:tr w:rsidR="000577DB" w:rsidRPr="000577DB" w14:paraId="5DD24B59" w14:textId="77777777" w:rsidTr="00E4461A">
        <w:trPr>
          <w:trHeight w:val="2180"/>
        </w:trPr>
        <w:tc>
          <w:tcPr>
            <w:tcW w:w="1701" w:type="dxa"/>
            <w:vAlign w:val="center"/>
          </w:tcPr>
          <w:p w14:paraId="1758279C" w14:textId="77777777" w:rsidR="00511D8E" w:rsidRPr="000577DB" w:rsidRDefault="00257C0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医療的ケア児等在宅レス</w:t>
            </w:r>
          </w:p>
          <w:p w14:paraId="6B51C129" w14:textId="7A1BCB6E" w:rsidR="000574CE" w:rsidRPr="000577DB" w:rsidRDefault="00257C0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パイト事業</w:t>
            </w:r>
          </w:p>
        </w:tc>
        <w:tc>
          <w:tcPr>
            <w:tcW w:w="5382" w:type="dxa"/>
            <w:vAlign w:val="center"/>
          </w:tcPr>
          <w:p w14:paraId="339642C1" w14:textId="77777777" w:rsidR="000574CE" w:rsidRPr="000577DB" w:rsidRDefault="00257C0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在宅の医療的ケア児等の看護や介護を行う家族の負担軽減のため、医療保険の</w:t>
            </w:r>
            <w:r w:rsidR="00E4461A" w:rsidRPr="000577DB">
              <w:rPr>
                <w:rFonts w:ascii="HG丸ｺﾞｼｯｸM-PRO" w:eastAsia="HG丸ｺﾞｼｯｸM-PRO" w:hAnsi="HG丸ｺﾞｼｯｸM-PRO" w:hint="eastAsia"/>
                <w:sz w:val="22"/>
              </w:rPr>
              <w:t>適用外となる訪問看護のレスパイト利用に係る費用の一部を助成します。</w:t>
            </w:r>
          </w:p>
          <w:p w14:paraId="6A5C453D" w14:textId="77777777" w:rsidR="00E4461A" w:rsidRPr="000577DB" w:rsidRDefault="00E4461A" w:rsidP="00E4461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64A5171" w14:textId="569A5354"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●在宅の医療的ケア児等の家族</w:t>
            </w:r>
          </w:p>
          <w:p w14:paraId="0E705068" w14:textId="2186DCF6"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訪問看護の利用等の条件があります。</w:t>
            </w:r>
          </w:p>
          <w:p w14:paraId="7BC23B51" w14:textId="7389049A" w:rsidR="00E4461A" w:rsidRPr="000577DB" w:rsidRDefault="00E4461A" w:rsidP="00E4461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【助成額・自己負担額】</w:t>
            </w:r>
          </w:p>
          <w:p w14:paraId="372AB08F" w14:textId="77777777"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３０分あたり３，７５０円</w:t>
            </w:r>
          </w:p>
          <w:p w14:paraId="3A6C386F" w14:textId="545AB418" w:rsidR="00E4461A" w:rsidRPr="000577DB" w:rsidRDefault="00E4461A"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上記助成額のうち、１割が自己負担となります。</w:t>
            </w:r>
          </w:p>
        </w:tc>
        <w:tc>
          <w:tcPr>
            <w:tcW w:w="2391" w:type="dxa"/>
            <w:vMerge/>
            <w:vAlign w:val="center"/>
          </w:tcPr>
          <w:p w14:paraId="64BDBB96" w14:textId="77777777" w:rsidR="000574CE" w:rsidRPr="000577DB" w:rsidRDefault="000574CE" w:rsidP="007637B7">
            <w:pPr>
              <w:rPr>
                <w:rFonts w:ascii="HG丸ｺﾞｼｯｸM-PRO" w:eastAsia="HG丸ｺﾞｼｯｸM-PRO"/>
                <w:sz w:val="22"/>
              </w:rPr>
            </w:pPr>
          </w:p>
        </w:tc>
      </w:tr>
      <w:tr w:rsidR="000577DB" w:rsidRPr="000577DB" w14:paraId="39B8CC84" w14:textId="77777777" w:rsidTr="00E4461A">
        <w:trPr>
          <w:trHeight w:val="1192"/>
        </w:trPr>
        <w:tc>
          <w:tcPr>
            <w:tcW w:w="1701" w:type="dxa"/>
            <w:vAlign w:val="center"/>
          </w:tcPr>
          <w:p w14:paraId="12AE9AED" w14:textId="77777777" w:rsidR="000574CE" w:rsidRPr="000577DB" w:rsidRDefault="000574CE"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緊急通報装置</w:t>
            </w:r>
          </w:p>
        </w:tc>
        <w:tc>
          <w:tcPr>
            <w:tcW w:w="5382" w:type="dxa"/>
            <w:vAlign w:val="center"/>
          </w:tcPr>
          <w:p w14:paraId="4F7A3244" w14:textId="49371051"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ひとり暮らしの高齢者や心身障がい者に緊急通報装置を貸与し、急病や災害時などの緊急事態が発生した時に24時間体制で素早く対応します。</w:t>
            </w:r>
          </w:p>
          <w:p w14:paraId="1DE72F13" w14:textId="77777777" w:rsidR="000574CE" w:rsidRPr="000577DB" w:rsidRDefault="000574CE" w:rsidP="007637B7">
            <w:pPr>
              <w:spacing w:line="160" w:lineRule="exact"/>
              <w:rPr>
                <w:rFonts w:ascii="HG丸ｺﾞｼｯｸM-PRO" w:eastAsia="HG丸ｺﾞｼｯｸM-PRO" w:hAnsi="HG丸ｺﾞｼｯｸM-PRO"/>
                <w:sz w:val="22"/>
              </w:rPr>
            </w:pPr>
          </w:p>
          <w:p w14:paraId="4905B39C" w14:textId="77777777" w:rsidR="000574CE" w:rsidRPr="000577DB" w:rsidRDefault="000574CE"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7AC83AFD" w14:textId="77777777"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おおむね65歳以上のひとり暮らしの高齢者</w:t>
            </w:r>
          </w:p>
          <w:p w14:paraId="6E8BFB83" w14:textId="77777777"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ひとり暮らしの重度身体障がい者</w:t>
            </w:r>
          </w:p>
          <w:p w14:paraId="0B3CB752" w14:textId="77777777" w:rsidR="000574CE" w:rsidRPr="000577DB" w:rsidRDefault="000574CE"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【負担額】</w:t>
            </w:r>
          </w:p>
          <w:p w14:paraId="33517977" w14:textId="34EC3500" w:rsidR="000574CE" w:rsidRPr="000577DB" w:rsidRDefault="000574CE"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利用者世帯の所得状況によって負担があります。</w:t>
            </w:r>
          </w:p>
        </w:tc>
        <w:tc>
          <w:tcPr>
            <w:tcW w:w="2391" w:type="dxa"/>
            <w:vMerge/>
            <w:vAlign w:val="center"/>
          </w:tcPr>
          <w:p w14:paraId="57AD984E" w14:textId="77777777" w:rsidR="000574CE" w:rsidRPr="000577DB" w:rsidRDefault="000574CE" w:rsidP="007637B7">
            <w:pPr>
              <w:rPr>
                <w:rFonts w:ascii="HG丸ｺﾞｼｯｸM-PRO" w:eastAsia="HG丸ｺﾞｼｯｸM-PRO"/>
                <w:sz w:val="22"/>
              </w:rPr>
            </w:pPr>
          </w:p>
        </w:tc>
      </w:tr>
      <w:tr w:rsidR="000577DB" w:rsidRPr="000577DB" w14:paraId="14BEECA8" w14:textId="77777777" w:rsidTr="00E4461A">
        <w:trPr>
          <w:trHeight w:val="138"/>
        </w:trPr>
        <w:tc>
          <w:tcPr>
            <w:tcW w:w="1701" w:type="dxa"/>
            <w:vAlign w:val="center"/>
          </w:tcPr>
          <w:p w14:paraId="290EC04A"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声の広報</w:t>
            </w:r>
          </w:p>
          <w:p w14:paraId="520E82B3" w14:textId="35F3ACCA"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w:t>
            </w:r>
          </w:p>
        </w:tc>
        <w:tc>
          <w:tcPr>
            <w:tcW w:w="5382" w:type="dxa"/>
            <w:vAlign w:val="center"/>
          </w:tcPr>
          <w:p w14:paraId="75392BD4" w14:textId="6E0409DB" w:rsidR="007637B7" w:rsidRPr="000577DB" w:rsidRDefault="007637B7" w:rsidP="00E4461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視覚障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により「広報ちくしの」を読むことができず、家庭に代わりに読んでくれる人がいない人に対し、「広報ちくしの」の内容を</w:t>
            </w:r>
            <w:r w:rsidR="00A31751" w:rsidRPr="000577DB">
              <w:rPr>
                <w:rFonts w:ascii="HG丸ｺﾞｼｯｸM-PRO" w:eastAsia="HG丸ｺﾞｼｯｸM-PRO" w:hAnsi="HG丸ｺﾞｼｯｸM-PRO" w:hint="eastAsia"/>
                <w:sz w:val="22"/>
              </w:rPr>
              <w:t>CD</w:t>
            </w:r>
            <w:r w:rsidRPr="000577DB">
              <w:rPr>
                <w:rFonts w:ascii="HG丸ｺﾞｼｯｸM-PRO" w:eastAsia="HG丸ｺﾞｼｯｸM-PRO" w:hAnsi="HG丸ｺﾞｼｯｸM-PRO"/>
                <w:sz w:val="22"/>
              </w:rPr>
              <w:t>に録音し無償で配布しています。</w:t>
            </w:r>
          </w:p>
          <w:p w14:paraId="2D5354A2" w14:textId="77777777" w:rsidR="007637B7" w:rsidRPr="000577DB" w:rsidRDefault="007637B7" w:rsidP="007637B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11B8F64E" w14:textId="70E2A4FD"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身体障害者手帳1・2級の視覚障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者</w:t>
            </w:r>
          </w:p>
        </w:tc>
        <w:tc>
          <w:tcPr>
            <w:tcW w:w="2391" w:type="dxa"/>
            <w:vMerge/>
            <w:vAlign w:val="center"/>
          </w:tcPr>
          <w:p w14:paraId="7FCDC9AD" w14:textId="77777777" w:rsidR="007637B7" w:rsidRPr="000577DB" w:rsidRDefault="007637B7" w:rsidP="007637B7">
            <w:pPr>
              <w:rPr>
                <w:rFonts w:ascii="HG丸ｺﾞｼｯｸM-PRO" w:eastAsia="HG丸ｺﾞｼｯｸM-PRO"/>
                <w:sz w:val="22"/>
              </w:rPr>
            </w:pPr>
          </w:p>
        </w:tc>
      </w:tr>
    </w:tbl>
    <w:p w14:paraId="61DA6A13" w14:textId="77777777" w:rsidR="00663C69" w:rsidRPr="000577DB" w:rsidRDefault="00663C69"/>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240"/>
        <w:gridCol w:w="2533"/>
      </w:tblGrid>
      <w:tr w:rsidR="000577DB" w:rsidRPr="000577DB" w14:paraId="694A5EEA" w14:textId="77777777" w:rsidTr="006257A6">
        <w:trPr>
          <w:trHeight w:val="567"/>
        </w:trPr>
        <w:tc>
          <w:tcPr>
            <w:tcW w:w="1701" w:type="dxa"/>
            <w:vAlign w:val="center"/>
          </w:tcPr>
          <w:p w14:paraId="13243E56" w14:textId="77777777" w:rsidR="00001294" w:rsidRPr="000577DB" w:rsidRDefault="00001294" w:rsidP="0000129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240" w:type="dxa"/>
            <w:vAlign w:val="center"/>
          </w:tcPr>
          <w:p w14:paraId="70781E24" w14:textId="77777777" w:rsidR="00001294" w:rsidRPr="000577DB" w:rsidRDefault="00001294" w:rsidP="0000129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33" w:type="dxa"/>
            <w:vAlign w:val="center"/>
          </w:tcPr>
          <w:p w14:paraId="4B292E0F" w14:textId="77777777" w:rsidR="00001294" w:rsidRPr="000577DB" w:rsidRDefault="00001294" w:rsidP="00001294">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05D8CD58" w14:textId="77777777" w:rsidR="00001294" w:rsidRPr="000577DB" w:rsidRDefault="00001294" w:rsidP="00001294">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A141651" w14:textId="77777777" w:rsidTr="006257A6">
        <w:trPr>
          <w:trHeight w:val="1367"/>
        </w:trPr>
        <w:tc>
          <w:tcPr>
            <w:tcW w:w="1701" w:type="dxa"/>
            <w:vAlign w:val="center"/>
          </w:tcPr>
          <w:p w14:paraId="62E46806"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点字ふくおか</w:t>
            </w:r>
          </w:p>
          <w:p w14:paraId="7ECBBEB6" w14:textId="6F77AA7C" w:rsidR="00257C07" w:rsidRPr="000577DB" w:rsidRDefault="00257C07" w:rsidP="00257C07">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の配布</w:t>
            </w:r>
          </w:p>
        </w:tc>
        <w:tc>
          <w:tcPr>
            <w:tcW w:w="5240" w:type="dxa"/>
            <w:vAlign w:val="center"/>
          </w:tcPr>
          <w:p w14:paraId="69604F9D" w14:textId="5CD43DFF" w:rsidR="00257C07" w:rsidRPr="000577DB" w:rsidRDefault="00257C07" w:rsidP="00257C0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福岡県の広報誌｢グラフふくおか｣の点字版を発行しています。</w:t>
            </w:r>
          </w:p>
        </w:tc>
        <w:tc>
          <w:tcPr>
            <w:tcW w:w="2533" w:type="dxa"/>
            <w:vAlign w:val="center"/>
          </w:tcPr>
          <w:p w14:paraId="555B4FA7"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福岡県県民情報広報課</w:t>
            </w:r>
          </w:p>
          <w:p w14:paraId="75C0C4EB" w14:textId="77777777" w:rsidR="0016365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2B0BA8B7" w14:textId="1D4EDEA9"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7-7</w:t>
            </w:r>
          </w:p>
          <w:p w14:paraId="2EDB31D9" w14:textId="54E93433" w:rsidR="00257C07" w:rsidRPr="000577DB" w:rsidRDefault="00257C07" w:rsidP="00257C07">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770EA1">
              <w:rPr>
                <w:rFonts w:ascii="HG丸ｺﾞｼｯｸM-PRO" w:eastAsia="HG丸ｺﾞｼｯｸM-PRO" w:hAnsi="ＭＳ Ｐゴシック" w:hint="eastAsia"/>
                <w:sz w:val="22"/>
              </w:rPr>
              <w:t>092-</w:t>
            </w:r>
            <w:r w:rsidRPr="000577DB">
              <w:rPr>
                <w:rFonts w:ascii="HG丸ｺﾞｼｯｸM-PRO" w:eastAsia="HG丸ｺﾞｼｯｸM-PRO" w:hAnsi="ＭＳ Ｐゴシック"/>
                <w:sz w:val="22"/>
              </w:rPr>
              <w:t>643-3102</w:t>
            </w:r>
          </w:p>
        </w:tc>
      </w:tr>
      <w:tr w:rsidR="000577DB" w:rsidRPr="000577DB" w14:paraId="65F98722" w14:textId="77777777" w:rsidTr="006257A6">
        <w:trPr>
          <w:trHeight w:val="1367"/>
        </w:trPr>
        <w:tc>
          <w:tcPr>
            <w:tcW w:w="1701" w:type="dxa"/>
            <w:vAlign w:val="center"/>
          </w:tcPr>
          <w:p w14:paraId="660FE0D5"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点字図書</w:t>
            </w:r>
          </w:p>
          <w:p w14:paraId="0A313D93"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および</w:t>
            </w:r>
          </w:p>
          <w:p w14:paraId="1E13F3FD" w14:textId="77777777"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録音図書</w:t>
            </w:r>
          </w:p>
          <w:p w14:paraId="74D37484" w14:textId="7E84049A" w:rsidR="00257C07" w:rsidRPr="000577DB" w:rsidRDefault="00257C07" w:rsidP="00257C0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240" w:type="dxa"/>
            <w:vAlign w:val="center"/>
          </w:tcPr>
          <w:p w14:paraId="6F29DAFF" w14:textId="29B18407" w:rsidR="00257C07" w:rsidRPr="000577DB" w:rsidRDefault="00257C07" w:rsidP="00257C0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福岡点字図書館では､点字図書及び録音図書（録音テープ）の貸出サービスを行っています。</w:t>
            </w:r>
          </w:p>
        </w:tc>
        <w:tc>
          <w:tcPr>
            <w:tcW w:w="2533" w:type="dxa"/>
            <w:vAlign w:val="center"/>
          </w:tcPr>
          <w:p w14:paraId="1A22D298"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福岡点字図書館</w:t>
            </w:r>
          </w:p>
          <w:p w14:paraId="44F5C0B9" w14:textId="77777777" w:rsidR="00257C07" w:rsidRPr="000577DB" w:rsidRDefault="00257C07" w:rsidP="00257C0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22EF5931" w14:textId="77777777"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クローバープラザ3F</w:t>
            </w:r>
          </w:p>
          <w:p w14:paraId="533D7A6D" w14:textId="0D51626E" w:rsidR="00257C07" w:rsidRPr="000577DB" w:rsidRDefault="00257C07" w:rsidP="00257C07">
            <w:pPr>
              <w:ind w:firstLineChars="63" w:firstLine="13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770EA1">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584-3590</w:t>
            </w:r>
          </w:p>
          <w:p w14:paraId="33C349F8" w14:textId="3A7005B0" w:rsidR="00257C07" w:rsidRPr="000577DB" w:rsidRDefault="00257C07" w:rsidP="00257C0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Fax </w:t>
            </w:r>
            <w:r w:rsidR="00770EA1">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584-1101</w:t>
            </w:r>
          </w:p>
        </w:tc>
      </w:tr>
      <w:tr w:rsidR="000577DB" w:rsidRPr="000577DB" w14:paraId="55CD2EEB" w14:textId="77777777" w:rsidTr="006257A6">
        <w:trPr>
          <w:trHeight w:val="1331"/>
        </w:trPr>
        <w:tc>
          <w:tcPr>
            <w:tcW w:w="1701" w:type="dxa"/>
            <w:vAlign w:val="center"/>
          </w:tcPr>
          <w:p w14:paraId="7171BCA1" w14:textId="77777777" w:rsidR="007637B7" w:rsidRPr="000577DB" w:rsidRDefault="007637B7" w:rsidP="007637B7">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sz w:val="22"/>
              </w:rPr>
              <w:t>字幕・手話入りビデオ</w:t>
            </w:r>
          </w:p>
          <w:p w14:paraId="6BB767B4" w14:textId="48BEB126"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sz w:val="22"/>
              </w:rPr>
              <w:t>の貸出</w:t>
            </w:r>
          </w:p>
        </w:tc>
        <w:tc>
          <w:tcPr>
            <w:tcW w:w="5240" w:type="dxa"/>
            <w:vAlign w:val="center"/>
          </w:tcPr>
          <w:p w14:paraId="76124B7D" w14:textId="6165735A"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sz w:val="22"/>
              </w:rPr>
              <w:t>聴覚障がい者向けの字幕・手話付きビデオカセットテープ</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テレビ番組や映画や文化講演の収録、福祉活動</w:t>
            </w:r>
            <w:r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sz w:val="22"/>
              </w:rPr>
              <w:t>を貸し出し</w:t>
            </w:r>
            <w:r w:rsidRPr="000577DB">
              <w:rPr>
                <w:rFonts w:ascii="HG丸ｺﾞｼｯｸM-PRO" w:eastAsia="HG丸ｺﾞｼｯｸM-PRO" w:hAnsi="ＭＳ Ｐゴシック" w:hint="eastAsia"/>
                <w:sz w:val="22"/>
              </w:rPr>
              <w:t>サービスを行っています</w:t>
            </w: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hint="eastAsia"/>
                <w:sz w:val="22"/>
              </w:rPr>
              <w:t>送料は、実費となります。</w:t>
            </w:r>
          </w:p>
        </w:tc>
        <w:tc>
          <w:tcPr>
            <w:tcW w:w="2533" w:type="dxa"/>
            <w:vAlign w:val="center"/>
          </w:tcPr>
          <w:p w14:paraId="0C072388" w14:textId="77777777" w:rsidR="007637B7" w:rsidRPr="000577DB" w:rsidRDefault="007637B7" w:rsidP="007637B7">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福岡県聴覚障害者センター</w:t>
            </w:r>
          </w:p>
          <w:p w14:paraId="08EAD819" w14:textId="1DA87DCF" w:rsidR="007637B7" w:rsidRPr="000577DB" w:rsidRDefault="007637B7" w:rsidP="007637B7">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春日市原町3-1-7</w:t>
            </w:r>
          </w:p>
          <w:p w14:paraId="63EF26B1" w14:textId="56B80990" w:rsidR="00312CBD" w:rsidRPr="000577DB" w:rsidRDefault="00312CBD" w:rsidP="00312CBD">
            <w:pPr>
              <w:spacing w:line="0" w:lineRule="atLeast"/>
              <w:rPr>
                <w:rFonts w:ascii="HG丸ｺﾞｼｯｸM-PRO" w:eastAsia="HG丸ｺﾞｼｯｸM-PRO" w:hAnsi="ＭＳ Ｐゴシック"/>
                <w:sz w:val="20"/>
                <w:szCs w:val="20"/>
              </w:rPr>
            </w:pPr>
            <w:r w:rsidRPr="000577DB">
              <w:rPr>
                <w:rFonts w:ascii="HG丸ｺﾞｼｯｸM-PRO" w:eastAsia="HG丸ｺﾞｼｯｸM-PRO" w:hAnsi="ＭＳ Ｐゴシック" w:hint="eastAsia"/>
                <w:sz w:val="20"/>
                <w:szCs w:val="20"/>
              </w:rPr>
              <w:t>クローバープラザ3F</w:t>
            </w:r>
          </w:p>
          <w:p w14:paraId="3470F9B2" w14:textId="0A9CBAE5" w:rsidR="007637B7" w:rsidRPr="000577DB" w:rsidRDefault="007637B7" w:rsidP="007637B7">
            <w:pPr>
              <w:ind w:firstLineChars="63" w:firstLine="126"/>
              <w:rPr>
                <w:rFonts w:ascii="HG丸ｺﾞｼｯｸM-PRO" w:eastAsia="HG丸ｺﾞｼｯｸM-PRO" w:hAnsi="ＭＳ Ｐゴシック"/>
                <w:sz w:val="20"/>
                <w:szCs w:val="20"/>
              </w:rPr>
            </w:pPr>
            <w:r w:rsidRPr="000577DB">
              <w:rPr>
                <w:rFonts w:ascii="HG丸ｺﾞｼｯｸM-PRO" w:eastAsia="ＭＳ Ｐゴシック" w:hAnsi="ＭＳ Ｐゴシック" w:hint="eastAsia"/>
                <w:sz w:val="20"/>
                <w:szCs w:val="20"/>
              </w:rPr>
              <w:t>☎</w:t>
            </w:r>
            <w:r w:rsidRPr="000577DB">
              <w:rPr>
                <w:rFonts w:ascii="HG丸ｺﾞｼｯｸM-PRO" w:eastAsia="HG丸ｺﾞｼｯｸM-PRO" w:hAnsi="ＭＳ Ｐゴシック" w:hint="eastAsia"/>
                <w:sz w:val="20"/>
                <w:szCs w:val="20"/>
              </w:rPr>
              <w:t xml:space="preserve"> </w:t>
            </w:r>
            <w:r w:rsidR="00F84A84">
              <w:rPr>
                <w:rFonts w:ascii="HG丸ｺﾞｼｯｸM-PRO" w:eastAsia="HG丸ｺﾞｼｯｸM-PRO" w:hAnsi="ＭＳ Ｐゴシック" w:hint="eastAsia"/>
                <w:sz w:val="20"/>
                <w:szCs w:val="20"/>
              </w:rPr>
              <w:t>092-</w:t>
            </w:r>
            <w:r w:rsidRPr="000577DB">
              <w:rPr>
                <w:rFonts w:ascii="HG丸ｺﾞｼｯｸM-PRO" w:eastAsia="HG丸ｺﾞｼｯｸM-PRO" w:hAnsi="ＭＳ Ｐゴシック" w:hint="eastAsia"/>
                <w:sz w:val="20"/>
                <w:szCs w:val="20"/>
              </w:rPr>
              <w:t>582-2414</w:t>
            </w:r>
          </w:p>
          <w:p w14:paraId="36E6F837" w14:textId="2FA4F624" w:rsidR="007637B7" w:rsidRPr="000577DB" w:rsidRDefault="007637B7" w:rsidP="00312CBD">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0"/>
                <w:szCs w:val="20"/>
              </w:rPr>
              <w:t xml:space="preserve">Fax </w:t>
            </w:r>
            <w:r w:rsidR="00F84A84">
              <w:rPr>
                <w:rFonts w:ascii="HG丸ｺﾞｼｯｸM-PRO" w:eastAsia="HG丸ｺﾞｼｯｸM-PRO" w:hAnsi="ＭＳ Ｐゴシック" w:hint="eastAsia"/>
                <w:sz w:val="20"/>
                <w:szCs w:val="20"/>
              </w:rPr>
              <w:t>092-</w:t>
            </w:r>
            <w:r w:rsidRPr="000577DB">
              <w:rPr>
                <w:rFonts w:ascii="HG丸ｺﾞｼｯｸM-PRO" w:eastAsia="HG丸ｺﾞｼｯｸM-PRO" w:hAnsi="ＭＳ Ｐゴシック" w:hint="eastAsia"/>
                <w:sz w:val="20"/>
                <w:szCs w:val="20"/>
              </w:rPr>
              <w:t>582-2419</w:t>
            </w:r>
          </w:p>
        </w:tc>
      </w:tr>
      <w:tr w:rsidR="000577DB" w:rsidRPr="000577DB" w14:paraId="05771D2E" w14:textId="77777777" w:rsidTr="006257A6">
        <w:trPr>
          <w:trHeight w:val="1980"/>
        </w:trPr>
        <w:tc>
          <w:tcPr>
            <w:tcW w:w="1701" w:type="dxa"/>
            <w:vAlign w:val="center"/>
          </w:tcPr>
          <w:p w14:paraId="1131E4E0"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盲導犬の</w:t>
            </w:r>
          </w:p>
          <w:p w14:paraId="4226212B"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240" w:type="dxa"/>
            <w:vAlign w:val="center"/>
          </w:tcPr>
          <w:p w14:paraId="0344EBE8" w14:textId="280D4472" w:rsidR="007637B7" w:rsidRPr="000577DB" w:rsidRDefault="007637B7" w:rsidP="00FF2012">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盲導犬協会では、視覚障がい者の日常生活の安全と社会復帰のため</w:t>
            </w:r>
            <w:r w:rsidR="00FF2012" w:rsidRPr="000577DB">
              <w:rPr>
                <w:rFonts w:ascii="HG丸ｺﾞｼｯｸM-PRO" w:eastAsia="HG丸ｺﾞｼｯｸM-PRO" w:hAnsi="ＭＳ Ｐゴシック" w:hint="eastAsia"/>
                <w:sz w:val="22"/>
              </w:rPr>
              <w:t>に</w:t>
            </w:r>
            <w:r w:rsidRPr="000577DB">
              <w:rPr>
                <w:rFonts w:ascii="HG丸ｺﾞｼｯｸM-PRO" w:eastAsia="HG丸ｺﾞｼｯｸM-PRO" w:hAnsi="ＭＳ Ｐゴシック" w:hint="eastAsia"/>
                <w:sz w:val="22"/>
              </w:rPr>
              <w:t>盲導犬を無料で貸与しています。</w:t>
            </w:r>
          </w:p>
          <w:p w14:paraId="3DF1E396" w14:textId="200788F5" w:rsidR="00113752" w:rsidRPr="000577DB" w:rsidRDefault="007637B7" w:rsidP="00EE78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r w:rsidRPr="000577DB">
              <w:rPr>
                <w:rFonts w:ascii="HG丸ｺﾞｼｯｸM-PRO" w:eastAsia="HG丸ｺﾞｼｯｸM-PRO" w:hint="eastAsia"/>
                <w:sz w:val="22"/>
              </w:rPr>
              <w:t>18歳以上の視覚障がい者</w:t>
            </w:r>
          </w:p>
          <w:p w14:paraId="4D6BB0A2" w14:textId="0BAB192F"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（身体障害者手帳1級または2級）</w:t>
            </w:r>
          </w:p>
        </w:tc>
        <w:tc>
          <w:tcPr>
            <w:tcW w:w="2533" w:type="dxa"/>
            <w:vAlign w:val="center"/>
          </w:tcPr>
          <w:p w14:paraId="3764286F" w14:textId="77777777" w:rsidR="007637B7" w:rsidRPr="000577DB" w:rsidRDefault="007637B7" w:rsidP="007637B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(財)九州盲導犬協会</w:t>
            </w:r>
          </w:p>
          <w:p w14:paraId="187002F8" w14:textId="462C754E" w:rsidR="007637B7" w:rsidRPr="000577DB" w:rsidRDefault="007637B7" w:rsidP="007637B7">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糸島市東702番地1</w:t>
            </w:r>
          </w:p>
          <w:p w14:paraId="1C2E9300" w14:textId="4F2177E3" w:rsidR="007637B7" w:rsidRPr="000577DB" w:rsidRDefault="007637B7" w:rsidP="007637B7">
            <w:pPr>
              <w:spacing w:line="0" w:lineRule="atLeast"/>
              <w:ind w:firstLineChars="86" w:firstLine="18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F84A84">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324-3169</w:t>
            </w:r>
          </w:p>
          <w:p w14:paraId="41CA359A" w14:textId="07E906FE" w:rsidR="007637B7" w:rsidRPr="000577DB" w:rsidRDefault="007637B7" w:rsidP="007637B7">
            <w:pPr>
              <w:ind w:firstLineChars="50" w:firstLine="11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F84A84">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324-3386</w:t>
            </w:r>
          </w:p>
        </w:tc>
      </w:tr>
      <w:tr w:rsidR="000577DB" w:rsidRPr="000577DB" w14:paraId="56F51F1E" w14:textId="77777777" w:rsidTr="006257A6">
        <w:trPr>
          <w:trHeight w:val="2274"/>
        </w:trPr>
        <w:tc>
          <w:tcPr>
            <w:tcW w:w="1701" w:type="dxa"/>
            <w:vAlign w:val="center"/>
          </w:tcPr>
          <w:p w14:paraId="45A72515"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介助犬の</w:t>
            </w:r>
          </w:p>
          <w:p w14:paraId="38467963" w14:textId="77777777" w:rsidR="007637B7" w:rsidRPr="000577DB" w:rsidRDefault="007637B7"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240" w:type="dxa"/>
            <w:vAlign w:val="center"/>
          </w:tcPr>
          <w:p w14:paraId="0A6EAC16" w14:textId="08CFE56E" w:rsidR="007637B7" w:rsidRPr="000577DB" w:rsidRDefault="007637B7" w:rsidP="00113752">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日本介助犬協会では、</w:t>
            </w:r>
            <w:r w:rsidRPr="000577DB">
              <w:rPr>
                <w:rFonts w:ascii="HG丸ｺﾞｼｯｸM-PRO" w:eastAsia="HG丸ｺﾞｼｯｸM-PRO" w:hAnsi="HG丸ｺﾞｼｯｸM-PRO"/>
                <w:bCs/>
                <w:sz w:val="22"/>
              </w:rPr>
              <w:t>手や足に障がいのある人の日常生活動作を手助け</w:t>
            </w:r>
            <w:r w:rsidRPr="000577DB">
              <w:rPr>
                <w:rFonts w:ascii="HG丸ｺﾞｼｯｸM-PRO" w:eastAsia="HG丸ｺﾞｼｯｸM-PRO" w:hAnsi="HG丸ｺﾞｼｯｸM-PRO" w:hint="eastAsia"/>
                <w:bCs/>
                <w:sz w:val="22"/>
              </w:rPr>
              <w:t>るとともに、</w:t>
            </w:r>
            <w:r w:rsidRPr="000577DB">
              <w:rPr>
                <w:rFonts w:ascii="HG丸ｺﾞｼｯｸM-PRO" w:eastAsia="HG丸ｺﾞｼｯｸM-PRO" w:hAnsi="HG丸ｺﾞｼｯｸM-PRO"/>
                <w:bCs/>
                <w:sz w:val="22"/>
              </w:rPr>
              <w:t>使用者の精神的な支えに</w:t>
            </w:r>
            <w:r w:rsidRPr="000577DB">
              <w:rPr>
                <w:rFonts w:ascii="HG丸ｺﾞｼｯｸM-PRO" w:eastAsia="HG丸ｺﾞｼｯｸM-PRO" w:hAnsi="HG丸ｺﾞｼｯｸM-PRO" w:hint="eastAsia"/>
                <w:bCs/>
                <w:sz w:val="22"/>
              </w:rPr>
              <w:t>なる介助犬を</w:t>
            </w:r>
            <w:r w:rsidRPr="000577DB">
              <w:rPr>
                <w:rFonts w:ascii="HG丸ｺﾞｼｯｸM-PRO" w:eastAsia="HG丸ｺﾞｼｯｸM-PRO" w:hAnsi="ＭＳ Ｐゴシック" w:hint="eastAsia"/>
                <w:sz w:val="22"/>
              </w:rPr>
              <w:t>無料で貸与しています。</w:t>
            </w:r>
          </w:p>
          <w:p w14:paraId="52CC7613" w14:textId="77777777" w:rsidR="007637B7" w:rsidRPr="000577DB" w:rsidRDefault="007637B7" w:rsidP="007637B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08DA9C93" w14:textId="3B424D3E" w:rsidR="007637B7" w:rsidRPr="000577DB" w:rsidRDefault="007637B7" w:rsidP="007637B7">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身体障害者手帳を持っている、原則18歳から65歳までの人</w:t>
            </w:r>
          </w:p>
        </w:tc>
        <w:tc>
          <w:tcPr>
            <w:tcW w:w="2533" w:type="dxa"/>
            <w:vAlign w:val="center"/>
          </w:tcPr>
          <w:p w14:paraId="45B56A40" w14:textId="77777777" w:rsidR="007637B7" w:rsidRPr="000577DB" w:rsidRDefault="007637B7" w:rsidP="007637B7">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社福）日本介助犬協会</w:t>
            </w:r>
          </w:p>
          <w:p w14:paraId="5BB9F197" w14:textId="30B6ECCE" w:rsidR="007637B7" w:rsidRPr="000577DB" w:rsidRDefault="007637B7" w:rsidP="007637B7">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sz w:val="22"/>
                <w:szCs w:val="24"/>
              </w:rPr>
              <w:t>神奈川県横浜市港北区新横浜2-5-9</w:t>
            </w:r>
            <w:r w:rsidRPr="000577DB">
              <w:rPr>
                <w:rFonts w:ascii="HG丸ｺﾞｼｯｸM-PRO" w:eastAsia="HG丸ｺﾞｼｯｸM-PRO" w:hAnsi="ＭＳ Ｐゴシック"/>
                <w:sz w:val="22"/>
                <w:szCs w:val="24"/>
              </w:rPr>
              <w:br/>
              <w:t>新横浜フジカビル</w:t>
            </w:r>
            <w:r w:rsidR="006A2BC9" w:rsidRPr="000577DB">
              <w:rPr>
                <w:rFonts w:ascii="HG丸ｺﾞｼｯｸM-PRO" w:eastAsia="HG丸ｺﾞｼｯｸM-PRO" w:hAnsi="ＭＳ Ｐゴシック" w:hint="eastAsia"/>
                <w:sz w:val="22"/>
                <w:szCs w:val="24"/>
              </w:rPr>
              <w:t>３F</w:t>
            </w:r>
          </w:p>
          <w:p w14:paraId="07760D9E" w14:textId="255D5699" w:rsidR="007637B7" w:rsidRPr="000577DB" w:rsidRDefault="007637B7" w:rsidP="007637B7">
            <w:pPr>
              <w:spacing w:line="0" w:lineRule="atLeast"/>
              <w:ind w:firstLineChars="100" w:firstLine="220"/>
              <w:rPr>
                <w:rFonts w:ascii="HG丸ｺﾞｼｯｸM-PRO" w:eastAsia="HG丸ｺﾞｼｯｸM-PRO" w:hAnsi="ＭＳ Ｐゴシック"/>
              </w:rPr>
            </w:pPr>
            <w:r w:rsidRPr="000577DB">
              <w:rPr>
                <w:rFonts w:ascii="HG丸ｺﾞｼｯｸM-PRO" w:eastAsia="ＭＳ Ｐゴシック" w:hAnsi="ＭＳ Ｐゴシック" w:hint="eastAsia"/>
                <w:sz w:val="22"/>
                <w:szCs w:val="24"/>
              </w:rPr>
              <w:t>☎</w:t>
            </w:r>
            <w:r w:rsidR="00113752" w:rsidRPr="000577DB">
              <w:rPr>
                <w:rFonts w:ascii="HG丸ｺﾞｼｯｸM-PRO" w:eastAsia="HG丸ｺﾞｼｯｸM-PRO" w:hAnsi="ＭＳ Ｐゴシック"/>
                <w:sz w:val="22"/>
                <w:szCs w:val="24"/>
              </w:rPr>
              <w:t>045-476-9005</w:t>
            </w:r>
            <w:r w:rsidRPr="000577DB">
              <w:rPr>
                <w:rFonts w:ascii="HG丸ｺﾞｼｯｸM-PRO" w:eastAsia="HG丸ｺﾞｼｯｸM-PRO" w:hAnsi="ＭＳ Ｐゴシック"/>
                <w:sz w:val="22"/>
                <w:szCs w:val="24"/>
              </w:rPr>
              <w:br/>
              <w:t>FAX04</w:t>
            </w:r>
            <w:r w:rsidR="002C0CD7" w:rsidRPr="000577DB">
              <w:rPr>
                <w:rFonts w:ascii="HG丸ｺﾞｼｯｸM-PRO" w:eastAsia="HG丸ｺﾞｼｯｸM-PRO" w:hAnsi="ＭＳ Ｐゴシック"/>
                <w:sz w:val="22"/>
                <w:szCs w:val="24"/>
              </w:rPr>
              <w:t>5</w:t>
            </w:r>
            <w:r w:rsidR="00113752" w:rsidRPr="000577DB">
              <w:rPr>
                <w:rFonts w:ascii="HG丸ｺﾞｼｯｸM-PRO" w:eastAsia="HG丸ｺﾞｼｯｸM-PRO" w:hAnsi="ＭＳ Ｐゴシック"/>
                <w:sz w:val="22"/>
                <w:szCs w:val="24"/>
              </w:rPr>
              <w:t>-4</w:t>
            </w:r>
            <w:r w:rsidRPr="000577DB">
              <w:rPr>
                <w:rFonts w:ascii="HG丸ｺﾞｼｯｸM-PRO" w:eastAsia="HG丸ｺﾞｼｯｸM-PRO" w:hAnsi="ＭＳ Ｐゴシック"/>
                <w:sz w:val="22"/>
                <w:szCs w:val="24"/>
              </w:rPr>
              <w:t>76-9006</w:t>
            </w:r>
          </w:p>
        </w:tc>
      </w:tr>
      <w:tr w:rsidR="000577DB" w:rsidRPr="000577DB" w14:paraId="596FCF4C" w14:textId="77777777" w:rsidTr="006257A6">
        <w:trPr>
          <w:trHeight w:val="4204"/>
        </w:trPr>
        <w:tc>
          <w:tcPr>
            <w:tcW w:w="1701" w:type="dxa"/>
            <w:tcBorders>
              <w:bottom w:val="single" w:sz="8" w:space="0" w:color="auto"/>
            </w:tcBorders>
            <w:vAlign w:val="center"/>
          </w:tcPr>
          <w:p w14:paraId="152FBF40" w14:textId="77777777" w:rsidR="00113752" w:rsidRPr="000577DB" w:rsidRDefault="00113752"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聴導犬の</w:t>
            </w:r>
          </w:p>
          <w:p w14:paraId="76EB9F5E" w14:textId="38685272" w:rsidR="00113752" w:rsidRPr="000577DB" w:rsidRDefault="00113752" w:rsidP="007637B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貸与</w:t>
            </w:r>
          </w:p>
        </w:tc>
        <w:tc>
          <w:tcPr>
            <w:tcW w:w="5240" w:type="dxa"/>
            <w:tcBorders>
              <w:bottom w:val="single" w:sz="8" w:space="0" w:color="auto"/>
            </w:tcBorders>
            <w:vAlign w:val="center"/>
          </w:tcPr>
          <w:p w14:paraId="40FF3628" w14:textId="021F034A" w:rsidR="0033534B" w:rsidRPr="000577DB" w:rsidRDefault="00D95B67" w:rsidP="00FF2012">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日本聴導犬推進協会では、</w:t>
            </w:r>
            <w:r w:rsidR="0033534B" w:rsidRPr="000577DB">
              <w:rPr>
                <w:rFonts w:ascii="HG丸ｺﾞｼｯｸM-PRO" w:eastAsia="HG丸ｺﾞｼｯｸM-PRO" w:hAnsi="HG丸ｺﾞｼｯｸM-PRO" w:hint="eastAsia"/>
                <w:sz w:val="22"/>
              </w:rPr>
              <w:t>聴覚に障がいのある人の</w:t>
            </w:r>
            <w:r w:rsidR="00DA1DCD" w:rsidRPr="000577DB">
              <w:rPr>
                <w:rFonts w:ascii="HG丸ｺﾞｼｯｸM-PRO" w:eastAsia="HG丸ｺﾞｼｯｸM-PRO" w:hAnsi="HG丸ｺﾞｼｯｸM-PRO" w:hint="eastAsia"/>
                <w:sz w:val="22"/>
              </w:rPr>
              <w:t>自立した生活</w:t>
            </w:r>
            <w:r w:rsidR="0033534B" w:rsidRPr="000577DB">
              <w:rPr>
                <w:rFonts w:ascii="HG丸ｺﾞｼｯｸM-PRO" w:eastAsia="HG丸ｺﾞｼｯｸM-PRO" w:hAnsi="HG丸ｺﾞｼｯｸM-PRO" w:hint="eastAsia"/>
                <w:sz w:val="22"/>
              </w:rPr>
              <w:t>を</w:t>
            </w:r>
            <w:r w:rsidR="00FF2012" w:rsidRPr="000577DB">
              <w:rPr>
                <w:rFonts w:ascii="HG丸ｺﾞｼｯｸM-PRO" w:eastAsia="HG丸ｺﾞｼｯｸM-PRO" w:hAnsi="HG丸ｺﾞｼｯｸM-PRO" w:hint="eastAsia"/>
                <w:sz w:val="22"/>
              </w:rPr>
              <w:t>手助けするために聴導犬を貸与しています。</w:t>
            </w:r>
          </w:p>
          <w:p w14:paraId="484DCF3C" w14:textId="3621C2E9" w:rsidR="00EE789F" w:rsidRPr="000577DB" w:rsidRDefault="00EE789F" w:rsidP="00DA1DC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r w:rsidR="00DA1DCD" w:rsidRPr="000577DB">
              <w:rPr>
                <w:rFonts w:ascii="HG丸ｺﾞｼｯｸM-PRO" w:eastAsia="HG丸ｺﾞｼｯｸM-PRO" w:hint="eastAsia"/>
                <w:sz w:val="22"/>
              </w:rPr>
              <w:t>18歳以上の</w:t>
            </w:r>
            <w:r w:rsidR="0033534B" w:rsidRPr="000577DB">
              <w:rPr>
                <w:rFonts w:ascii="HG丸ｺﾞｼｯｸM-PRO" w:eastAsia="HG丸ｺﾞｼｯｸM-PRO" w:hint="eastAsia"/>
                <w:sz w:val="22"/>
              </w:rPr>
              <w:t>聴覚</w:t>
            </w:r>
            <w:r w:rsidR="00DA1DCD" w:rsidRPr="000577DB">
              <w:rPr>
                <w:rFonts w:ascii="HG丸ｺﾞｼｯｸM-PRO" w:eastAsia="HG丸ｺﾞｼｯｸM-PRO" w:hint="eastAsia"/>
                <w:sz w:val="22"/>
              </w:rPr>
              <w:t>障がい者</w:t>
            </w:r>
          </w:p>
        </w:tc>
        <w:tc>
          <w:tcPr>
            <w:tcW w:w="2533" w:type="dxa"/>
            <w:tcBorders>
              <w:bottom w:val="single" w:sz="8" w:space="0" w:color="auto"/>
            </w:tcBorders>
            <w:vAlign w:val="center"/>
          </w:tcPr>
          <w:p w14:paraId="2BA00F61" w14:textId="367ABA6E" w:rsidR="00163657" w:rsidRPr="000577DB" w:rsidRDefault="00113752" w:rsidP="00113752">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公益社団法人</w:t>
            </w:r>
          </w:p>
          <w:p w14:paraId="416516EE" w14:textId="07CBAC5D" w:rsidR="00113752" w:rsidRPr="000577DB" w:rsidRDefault="00113752" w:rsidP="00113752">
            <w:pPr>
              <w:spacing w:line="0" w:lineRule="atLeast"/>
              <w:rPr>
                <w:rFonts w:ascii="HG丸ｺﾞｼｯｸM-PRO" w:eastAsia="HG丸ｺﾞｼｯｸM-PRO" w:hAnsi="ＭＳ Ｐゴシック"/>
                <w:sz w:val="22"/>
                <w:szCs w:val="24"/>
              </w:rPr>
            </w:pPr>
            <w:r w:rsidRPr="000577DB">
              <w:rPr>
                <w:rFonts w:ascii="HG丸ｺﾞｼｯｸM-PRO" w:eastAsia="HG丸ｺﾞｼｯｸM-PRO" w:hAnsi="ＭＳ Ｐゴシック" w:hint="eastAsia"/>
                <w:sz w:val="22"/>
                <w:szCs w:val="24"/>
              </w:rPr>
              <w:t>日本聴導犬推進協会</w:t>
            </w:r>
          </w:p>
          <w:p w14:paraId="6C1414D3" w14:textId="7F781E76" w:rsidR="00113752" w:rsidRPr="000577DB" w:rsidRDefault="00113752" w:rsidP="00113752">
            <w:pPr>
              <w:spacing w:line="0" w:lineRule="atLeast"/>
              <w:jc w:val="center"/>
              <w:rPr>
                <w:rFonts w:ascii="HG丸ｺﾞｼｯｸM-PRO" w:eastAsia="HG丸ｺﾞｼｯｸM-PRO" w:hAnsi="ＭＳ Ｐゴシック"/>
              </w:rPr>
            </w:pPr>
            <w:r w:rsidRPr="000577DB">
              <w:rPr>
                <w:rFonts w:ascii="HG丸ｺﾞｼｯｸM-PRO" w:eastAsia="ＭＳ Ｐゴシック" w:hAnsi="ＭＳ Ｐゴシック" w:hint="eastAsia"/>
                <w:sz w:val="22"/>
                <w:szCs w:val="24"/>
              </w:rPr>
              <w:t>☎</w:t>
            </w:r>
            <w:r w:rsidRPr="000577DB">
              <w:rPr>
                <w:rFonts w:ascii="HG丸ｺﾞｼｯｸM-PRO" w:eastAsia="HG丸ｺﾞｼｯｸM-PRO" w:hAnsi="ＭＳ Ｐゴシック" w:hint="eastAsia"/>
                <w:sz w:val="22"/>
                <w:szCs w:val="24"/>
              </w:rPr>
              <w:t>049-262-2333　　Fax049-262-254</w:t>
            </w:r>
            <w:r w:rsidR="00F84A84">
              <w:rPr>
                <w:rFonts w:ascii="HG丸ｺﾞｼｯｸM-PRO" w:eastAsia="HG丸ｺﾞｼｯｸM-PRO" w:hAnsi="ＭＳ Ｐゴシック" w:hint="eastAsia"/>
                <w:sz w:val="22"/>
                <w:szCs w:val="24"/>
              </w:rPr>
              <w:t>3</w:t>
            </w:r>
          </w:p>
        </w:tc>
      </w:tr>
      <w:tr w:rsidR="006257A6" w:rsidRPr="000577DB" w14:paraId="74BB06F0" w14:textId="77777777" w:rsidTr="006257A6">
        <w:trPr>
          <w:trHeight w:val="699"/>
        </w:trPr>
        <w:tc>
          <w:tcPr>
            <w:tcW w:w="1701" w:type="dxa"/>
            <w:tcBorders>
              <w:top w:val="single" w:sz="8" w:space="0" w:color="auto"/>
            </w:tcBorders>
            <w:vAlign w:val="center"/>
          </w:tcPr>
          <w:p w14:paraId="063DA9AB" w14:textId="6693B73C" w:rsidR="006257A6" w:rsidRPr="000577DB" w:rsidRDefault="006257A6"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240" w:type="dxa"/>
            <w:tcBorders>
              <w:top w:val="single" w:sz="8" w:space="0" w:color="auto"/>
            </w:tcBorders>
            <w:vAlign w:val="center"/>
          </w:tcPr>
          <w:p w14:paraId="06A2BAB3" w14:textId="4BE95B8D" w:rsidR="006257A6" w:rsidRPr="000577DB" w:rsidRDefault="006257A6" w:rsidP="006257A6">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33" w:type="dxa"/>
            <w:tcBorders>
              <w:top w:val="single" w:sz="8" w:space="0" w:color="auto"/>
            </w:tcBorders>
            <w:vAlign w:val="center"/>
          </w:tcPr>
          <w:p w14:paraId="526A197F" w14:textId="77777777" w:rsidR="006257A6" w:rsidRPr="000577DB" w:rsidRDefault="006257A6" w:rsidP="006257A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BE113A2" w14:textId="4B60FED8" w:rsidR="006257A6" w:rsidRPr="000577DB" w:rsidRDefault="006257A6" w:rsidP="006257A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6257A6" w:rsidRPr="000577DB" w14:paraId="02C01039" w14:textId="77777777" w:rsidTr="006257A6">
        <w:trPr>
          <w:trHeight w:val="699"/>
        </w:trPr>
        <w:tc>
          <w:tcPr>
            <w:tcW w:w="1701" w:type="dxa"/>
            <w:vAlign w:val="center"/>
          </w:tcPr>
          <w:p w14:paraId="1D7F57FE" w14:textId="77777777" w:rsidR="006257A6" w:rsidRPr="000577DB" w:rsidRDefault="006257A6"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電話リレー</w:t>
            </w:r>
          </w:p>
          <w:p w14:paraId="65C13218" w14:textId="395F7022" w:rsidR="006257A6" w:rsidRPr="000577DB" w:rsidRDefault="006257A6"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サービス</w:t>
            </w:r>
          </w:p>
        </w:tc>
        <w:tc>
          <w:tcPr>
            <w:tcW w:w="5240" w:type="dxa"/>
            <w:vAlign w:val="center"/>
          </w:tcPr>
          <w:p w14:paraId="1D5D9F6C" w14:textId="77777777" w:rsidR="006257A6" w:rsidRPr="000577DB" w:rsidRDefault="006257A6" w:rsidP="006257A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聴覚や発話に困難がある人と聞こえる人を、通訳オペレーターが手話・文字と音声とを通訳することにより、24時間365日、電話で双方向につなぐサービスです。</w:t>
            </w:r>
          </w:p>
          <w:p w14:paraId="37D27267" w14:textId="2BB9A842" w:rsidR="006257A6" w:rsidRPr="000577DB" w:rsidRDefault="006257A6" w:rsidP="006257A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利用を希望する聴覚や発話に困難がある人は、事前に利用登録が必要です。</w:t>
            </w:r>
          </w:p>
        </w:tc>
        <w:tc>
          <w:tcPr>
            <w:tcW w:w="2533" w:type="dxa"/>
            <w:vAlign w:val="center"/>
          </w:tcPr>
          <w:p w14:paraId="0C78C465" w14:textId="77777777" w:rsidR="006257A6" w:rsidRPr="000577DB" w:rsidRDefault="006257A6" w:rsidP="006257A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一般財団法人日本財団電話リレーサービス</w:t>
            </w:r>
          </w:p>
          <w:p w14:paraId="1013170F" w14:textId="44945DAF" w:rsidR="006257A6" w:rsidRPr="000577DB" w:rsidRDefault="006257A6" w:rsidP="006257A6">
            <w:pPr>
              <w:ind w:firstLineChars="60" w:firstLine="132"/>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Pr="00F84A84">
              <w:rPr>
                <w:rFonts w:ascii="HG丸ｺﾞｼｯｸM-PRO" w:eastAsia="HG丸ｺﾞｼｯｸM-PRO" w:hAnsi="HG丸ｺﾞｼｯｸM-PRO"/>
                <w:sz w:val="22"/>
              </w:rPr>
              <w:t>0120-528-071</w:t>
            </w:r>
          </w:p>
          <w:p w14:paraId="47684F0C" w14:textId="16D2A8EA" w:rsidR="006257A6" w:rsidRPr="000577DB" w:rsidRDefault="006257A6" w:rsidP="006257A6">
            <w:pPr>
              <w:rPr>
                <w:rFonts w:ascii="HG丸ｺﾞｼｯｸM-PRO" w:eastAsia="HG丸ｺﾞｼｯｸM-PRO" w:hAnsi="HG丸ｺﾞｼｯｸM-PRO"/>
                <w:szCs w:val="21"/>
              </w:rPr>
            </w:pPr>
            <w:r w:rsidRPr="000577DB">
              <w:rPr>
                <w:rFonts w:ascii="HG丸ｺﾞｼｯｸM-PRO" w:eastAsia="HG丸ｺﾞｼｯｸM-PRO" w:hAnsi="HG丸ｺﾞｼｯｸM-PRO" w:hint="eastAsia"/>
                <w:szCs w:val="21"/>
              </w:rPr>
              <w:t>受付時間（年末年始除く）</w:t>
            </w:r>
          </w:p>
          <w:p w14:paraId="07AD6CD5" w14:textId="41DF79CE" w:rsidR="006257A6" w:rsidRPr="000577DB" w:rsidRDefault="006257A6" w:rsidP="006257A6">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午前9時半～午後５時</w:t>
            </w:r>
          </w:p>
          <w:p w14:paraId="2334E951" w14:textId="77777777" w:rsidR="006257A6" w:rsidRPr="000577DB" w:rsidRDefault="006257A6" w:rsidP="006257A6">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Fax </w:t>
            </w:r>
            <w:r w:rsidRPr="000577DB">
              <w:rPr>
                <w:rFonts w:ascii="HG丸ｺﾞｼｯｸM-PRO" w:eastAsia="HG丸ｺﾞｼｯｸM-PRO" w:hAnsi="HG丸ｺﾞｼｯｸM-PRO" w:hint="eastAsia"/>
                <w:sz w:val="22"/>
              </w:rPr>
              <w:t>03-6275-0913</w:t>
            </w:r>
          </w:p>
          <w:p w14:paraId="10B82069" w14:textId="20F58DD0" w:rsidR="006257A6" w:rsidRPr="000577DB" w:rsidRDefault="006257A6" w:rsidP="006257A6">
            <w:pPr>
              <w:spacing w:line="0" w:lineRule="atLeast"/>
              <w:rPr>
                <w:rFonts w:ascii="HG丸ｺﾞｼｯｸM-PRO" w:eastAsia="HG丸ｺﾞｼｯｸM-PRO" w:hAnsi="ＭＳ Ｐゴシック"/>
              </w:rPr>
            </w:pPr>
            <w:r w:rsidRPr="000577DB">
              <w:rPr>
                <w:rFonts w:ascii="HG丸ｺﾞｼｯｸM-PRO" w:eastAsia="HG丸ｺﾞｼｯｸM-PRO" w:hAnsi="HG丸ｺﾞｼｯｸM-PRO" w:hint="eastAsia"/>
                <w:sz w:val="22"/>
              </w:rPr>
              <w:t>メール/文字チャット/ビデオ通話：</w:t>
            </w:r>
            <w:r w:rsidRPr="00F84A84">
              <w:rPr>
                <w:rFonts w:ascii="HG丸ｺﾞｼｯｸM-PRO" w:eastAsia="HG丸ｺﾞｼｯｸM-PRO" w:hAnsi="HG丸ｺﾞｼｯｸM-PRO"/>
                <w:sz w:val="22"/>
              </w:rPr>
              <w:t>https://www.nftrs.or.jp/contact</w:t>
            </w:r>
          </w:p>
        </w:tc>
      </w:tr>
    </w:tbl>
    <w:tbl>
      <w:tblPr>
        <w:tblStyle w:val="aa"/>
        <w:tblW w:w="0" w:type="auto"/>
        <w:tblLayout w:type="fixed"/>
        <w:tblLook w:val="04A0" w:firstRow="1" w:lastRow="0" w:firstColumn="1" w:lastColumn="0" w:noHBand="0" w:noVBand="1"/>
      </w:tblPr>
      <w:tblGrid>
        <w:gridCol w:w="1701"/>
        <w:gridCol w:w="5240"/>
        <w:gridCol w:w="2533"/>
      </w:tblGrid>
      <w:tr w:rsidR="000577DB" w:rsidRPr="000577DB" w14:paraId="6B39AC65" w14:textId="77777777" w:rsidTr="006257A6">
        <w:trPr>
          <w:trHeight w:val="3103"/>
        </w:trPr>
        <w:tc>
          <w:tcPr>
            <w:tcW w:w="1701" w:type="dxa"/>
            <w:vAlign w:val="center"/>
          </w:tcPr>
          <w:p w14:paraId="5B38C9A3" w14:textId="77777777" w:rsidR="00B977B7" w:rsidRPr="000577DB" w:rsidRDefault="00B977B7"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文字表示電話サービス</w:t>
            </w:r>
          </w:p>
          <w:p w14:paraId="76483545" w14:textId="2172D817" w:rsidR="00B977B7" w:rsidRPr="000577DB" w:rsidRDefault="00B977B7"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「ヨメテル」</w:t>
            </w:r>
          </w:p>
        </w:tc>
        <w:tc>
          <w:tcPr>
            <w:tcW w:w="5240" w:type="dxa"/>
            <w:vAlign w:val="center"/>
          </w:tcPr>
          <w:p w14:paraId="1A0776E3" w14:textId="77777777" w:rsidR="00051CD2" w:rsidRPr="000577DB" w:rsidRDefault="00E73E49" w:rsidP="006257A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通話相手の音声を最新のAIや文字入力オペレーター</w:t>
            </w:r>
            <w:r w:rsidR="006D3249" w:rsidRPr="000577DB">
              <w:rPr>
                <w:rFonts w:ascii="HG丸ｺﾞｼｯｸM-PRO" w:eastAsia="HG丸ｺﾞｼｯｸM-PRO" w:hAnsi="ＭＳ Ｐゴシック" w:hint="eastAsia"/>
                <w:sz w:val="22"/>
              </w:rPr>
              <w:t>が</w:t>
            </w:r>
            <w:r w:rsidRPr="000577DB">
              <w:rPr>
                <w:rFonts w:ascii="HG丸ｺﾞｼｯｸM-PRO" w:eastAsia="HG丸ｺﾞｼｯｸM-PRO" w:hAnsi="ＭＳ Ｐゴシック" w:hint="eastAsia"/>
                <w:sz w:val="22"/>
              </w:rPr>
              <w:t>文字におこし、電話で相手先の声が聞こえにくい人の電話でのコミュニケーションをスムーズにするサービス</w:t>
            </w:r>
            <w:r w:rsidR="00051CD2" w:rsidRPr="000577DB">
              <w:rPr>
                <w:rFonts w:ascii="HG丸ｺﾞｼｯｸM-PRO" w:eastAsia="HG丸ｺﾞｼｯｸM-PRO" w:hAnsi="ＭＳ Ｐゴシック" w:hint="eastAsia"/>
                <w:sz w:val="22"/>
              </w:rPr>
              <w:t>です。24時間・365日、双方向</w:t>
            </w:r>
            <w:r w:rsidR="00A577EC" w:rsidRPr="000577DB">
              <w:rPr>
                <w:rFonts w:ascii="HG丸ｺﾞｼｯｸM-PRO" w:eastAsia="HG丸ｺﾞｼｯｸM-PRO" w:hAnsi="ＭＳ Ｐゴシック" w:hint="eastAsia"/>
                <w:sz w:val="22"/>
              </w:rPr>
              <w:t>での利用、緊急通報機関への連絡ができます。</w:t>
            </w:r>
          </w:p>
          <w:p w14:paraId="4B309100" w14:textId="7189C826" w:rsidR="00A577EC" w:rsidRPr="000577DB" w:rsidRDefault="00A577EC" w:rsidP="006257A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w:t>
            </w:r>
            <w:r w:rsidR="0074594C" w:rsidRPr="000577DB">
              <w:rPr>
                <w:rFonts w:ascii="HG丸ｺﾞｼｯｸM-PRO" w:eastAsia="HG丸ｺﾞｼｯｸM-PRO" w:hAnsi="ＭＳ Ｐゴシック" w:hint="eastAsia"/>
                <w:sz w:val="22"/>
              </w:rPr>
              <w:t>を希望する人は事前に利用</w:t>
            </w:r>
            <w:r w:rsidRPr="000577DB">
              <w:rPr>
                <w:rFonts w:ascii="HG丸ｺﾞｼｯｸM-PRO" w:eastAsia="HG丸ｺﾞｼｯｸM-PRO" w:hAnsi="ＭＳ Ｐゴシック" w:hint="eastAsia"/>
                <w:sz w:val="22"/>
              </w:rPr>
              <w:t>登録が必要です。（電話リレーサービスとは別に登録が必要です。）</w:t>
            </w:r>
          </w:p>
        </w:tc>
        <w:tc>
          <w:tcPr>
            <w:tcW w:w="2533" w:type="dxa"/>
            <w:vAlign w:val="center"/>
          </w:tcPr>
          <w:p w14:paraId="43A3E9A1" w14:textId="524D2FA8" w:rsidR="00B977B7" w:rsidRPr="000577DB" w:rsidRDefault="00A577EC" w:rsidP="006257A6">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ヨメテル・カスタマーセンター</w:t>
            </w:r>
          </w:p>
          <w:p w14:paraId="4A5738DA" w14:textId="77777777" w:rsidR="00BD5B54" w:rsidRPr="000577DB" w:rsidRDefault="00BD5B54" w:rsidP="006257A6">
            <w:pPr>
              <w:spacing w:line="100" w:lineRule="atLeast"/>
              <w:rPr>
                <w:rFonts w:ascii="HG丸ｺﾞｼｯｸM-PRO" w:eastAsia="HG丸ｺﾞｼｯｸM-PRO" w:hAnsi="HG丸ｺﾞｼｯｸM-PRO"/>
                <w:szCs w:val="21"/>
              </w:rPr>
            </w:pPr>
            <w:r w:rsidRPr="000577DB">
              <w:rPr>
                <w:rFonts w:ascii="HG丸ｺﾞｼｯｸM-PRO" w:eastAsia="HG丸ｺﾞｼｯｸM-PRO" w:hAnsi="HG丸ｺﾞｼｯｸM-PRO" w:hint="eastAsia"/>
                <w:szCs w:val="21"/>
              </w:rPr>
              <w:t>受付時間（年末年始除く）</w:t>
            </w:r>
          </w:p>
          <w:p w14:paraId="762A2841" w14:textId="0F2CEB20" w:rsidR="00BD5B54" w:rsidRPr="000577DB" w:rsidRDefault="00BD5B54" w:rsidP="006257A6">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午前9時半～午後５時</w:t>
            </w:r>
          </w:p>
          <w:p w14:paraId="04AA8373" w14:textId="77777777" w:rsidR="00A577EC" w:rsidRPr="000577DB" w:rsidRDefault="00A577EC" w:rsidP="006257A6">
            <w:pPr>
              <w:spacing w:line="100" w:lineRule="atLeas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☎0120－328－123</w:t>
            </w:r>
          </w:p>
          <w:p w14:paraId="21378D6F" w14:textId="2C20A80D" w:rsidR="00BD5B54" w:rsidRPr="000577DB" w:rsidRDefault="00A577EC" w:rsidP="006257A6">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メール/文字チャット/</w:t>
            </w:r>
            <w:r w:rsidR="00BD5B54" w:rsidRPr="000577DB">
              <w:rPr>
                <w:rFonts w:ascii="HG丸ｺﾞｼｯｸM-PRO" w:eastAsia="HG丸ｺﾞｼｯｸM-PRO" w:hAnsi="HG丸ｺﾞｼｯｸM-PRO" w:hint="eastAsia"/>
                <w:sz w:val="22"/>
              </w:rPr>
              <w:t>ビデオ通話：h</w:t>
            </w:r>
            <w:r w:rsidR="00BD5B54" w:rsidRPr="000577DB">
              <w:rPr>
                <w:rFonts w:ascii="HG丸ｺﾞｼｯｸM-PRO" w:eastAsia="HG丸ｺﾞｼｯｸM-PRO" w:hAnsi="HG丸ｺﾞｼｯｸM-PRO"/>
                <w:sz w:val="22"/>
              </w:rPr>
              <w:t>ttps:/</w:t>
            </w:r>
            <w:r w:rsidRPr="000577DB">
              <w:rPr>
                <w:rFonts w:ascii="HG丸ｺﾞｼｯｸM-PRO" w:eastAsia="HG丸ｺﾞｼｯｸM-PRO" w:hAnsi="HG丸ｺﾞｼｯｸM-PRO" w:hint="eastAsia"/>
                <w:sz w:val="22"/>
              </w:rPr>
              <w:t>/</w:t>
            </w:r>
            <w:r w:rsidR="00BD5B54" w:rsidRPr="000577DB">
              <w:rPr>
                <w:rFonts w:ascii="HG丸ｺﾞｼｯｸM-PRO" w:eastAsia="HG丸ｺﾞｼｯｸM-PRO" w:hAnsi="HG丸ｺﾞｼｯｸM-PRO"/>
                <w:sz w:val="22"/>
              </w:rPr>
              <w:t>www</w:t>
            </w:r>
            <w:r w:rsidRPr="000577DB">
              <w:rPr>
                <w:rFonts w:ascii="HG丸ｺﾞｼｯｸM-PRO" w:eastAsia="HG丸ｺﾞｼｯｸM-PRO" w:hAnsi="HG丸ｺﾞｼｯｸM-PRO" w:hint="eastAsia"/>
                <w:sz w:val="22"/>
              </w:rPr>
              <w:t>.y</w:t>
            </w:r>
            <w:r w:rsidRPr="000577DB">
              <w:rPr>
                <w:rFonts w:ascii="HG丸ｺﾞｼｯｸM-PRO" w:eastAsia="HG丸ｺﾞｼｯｸM-PRO" w:hAnsi="HG丸ｺﾞｼｯｸM-PRO"/>
                <w:sz w:val="22"/>
              </w:rPr>
              <w:t>ometel.jp/conta</w:t>
            </w:r>
            <w:r w:rsidR="00CE44E8" w:rsidRPr="000577DB">
              <w:rPr>
                <w:rFonts w:ascii="HG丸ｺﾞｼｯｸM-PRO" w:eastAsia="HG丸ｺﾞｼｯｸM-PRO" w:hAnsi="HG丸ｺﾞｼｯｸM-PRO"/>
                <w:sz w:val="22"/>
              </w:rPr>
              <w:t>ct</w:t>
            </w:r>
          </w:p>
        </w:tc>
      </w:tr>
      <w:tr w:rsidR="000577DB" w:rsidRPr="000577DB" w14:paraId="43E43A3B" w14:textId="77777777" w:rsidTr="006257A6">
        <w:trPr>
          <w:trHeight w:val="2814"/>
        </w:trPr>
        <w:tc>
          <w:tcPr>
            <w:tcW w:w="1701" w:type="dxa"/>
            <w:vAlign w:val="center"/>
          </w:tcPr>
          <w:p w14:paraId="2EF97054" w14:textId="77777777" w:rsidR="00257C07" w:rsidRPr="000577DB" w:rsidRDefault="00257C07"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車いすの</w:t>
            </w:r>
          </w:p>
          <w:p w14:paraId="26ACF668" w14:textId="325701A3" w:rsidR="00257C07" w:rsidRPr="000577DB" w:rsidRDefault="00257C07"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貸し出し</w:t>
            </w:r>
          </w:p>
        </w:tc>
        <w:tc>
          <w:tcPr>
            <w:tcW w:w="5240" w:type="dxa"/>
            <w:vAlign w:val="center"/>
          </w:tcPr>
          <w:p w14:paraId="4EE689C1" w14:textId="77777777" w:rsidR="00257C07" w:rsidRPr="000577DB" w:rsidRDefault="00257C07" w:rsidP="006257A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生活福祉課では体の不自由な人に短期（１週間程度）の貸し出しを行っています。</w:t>
            </w:r>
          </w:p>
          <w:p w14:paraId="5475B498" w14:textId="7C7331B9" w:rsidR="00257C07" w:rsidRPr="000577DB" w:rsidRDefault="00257C07" w:rsidP="006257A6">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また、社会福祉協議会では、体の不自由な</w:t>
            </w:r>
            <w:r w:rsidR="00F30725"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で、退院やその他の理由で車いすが一時的に必要になった場合に貸出を行っています。貸出は無料です。</w:t>
            </w:r>
          </w:p>
        </w:tc>
        <w:tc>
          <w:tcPr>
            <w:tcW w:w="2533" w:type="dxa"/>
            <w:vAlign w:val="center"/>
          </w:tcPr>
          <w:p w14:paraId="09F0823F" w14:textId="77777777"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p w14:paraId="6AC168DA" w14:textId="483F22C3"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障がい者福祉担当</w:t>
            </w:r>
          </w:p>
          <w:p w14:paraId="18E0555B" w14:textId="39255C92"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71373595" w14:textId="5914C8E2" w:rsidR="00257C07" w:rsidRPr="000577DB" w:rsidRDefault="00257C07" w:rsidP="006257A6">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7F5D0F">
              <w:rPr>
                <w:rFonts w:ascii="HG丸ｺﾞｼｯｸM-PRO" w:eastAsia="HG丸ｺﾞｼｯｸM-PRO" w:hAnsi="ＭＳ Ｐゴシック" w:hint="eastAsia"/>
                <w:sz w:val="22"/>
              </w:rPr>
              <w:t>092-923-1111</w:t>
            </w:r>
          </w:p>
          <w:p w14:paraId="6E0F97CD" w14:textId="16CA8C1C"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00D3676D">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923-5230</w:t>
            </w:r>
          </w:p>
          <w:p w14:paraId="673F8B48" w14:textId="77777777" w:rsidR="00257C07" w:rsidRPr="000577DB" w:rsidRDefault="00257C07" w:rsidP="006257A6">
            <w:pPr>
              <w:rPr>
                <w:rFonts w:ascii="HG丸ｺﾞｼｯｸM-PRO" w:eastAsia="HG丸ｺﾞｼｯｸM-PRO" w:hAnsi="ＭＳ Ｐゴシック"/>
                <w:sz w:val="22"/>
              </w:rPr>
            </w:pPr>
          </w:p>
          <w:p w14:paraId="0BCF3415" w14:textId="77777777"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int="eastAsia"/>
              </w:rPr>
              <w:t>筑紫野市社会福祉協議会</w:t>
            </w:r>
            <w:r w:rsidRPr="000577DB">
              <w:rPr>
                <w:rFonts w:ascii="HG丸ｺﾞｼｯｸM-PRO" w:eastAsia="HG丸ｺﾞｼｯｸM-PRO" w:hAnsi="ＭＳ Ｐゴシック" w:hint="eastAsia"/>
                <w:sz w:val="22"/>
              </w:rPr>
              <w:t>筑紫野市岡田3-11-1</w:t>
            </w:r>
          </w:p>
          <w:p w14:paraId="270DC4D3" w14:textId="77777777" w:rsidR="00257C07" w:rsidRPr="000577DB" w:rsidRDefault="00257C07"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総合保健福祉センター「カミーリヤ」内</w:t>
            </w:r>
          </w:p>
          <w:p w14:paraId="56449929" w14:textId="6128B83B" w:rsidR="00257C07" w:rsidRPr="000577DB" w:rsidRDefault="00257C07" w:rsidP="006257A6">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D3676D">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920-8008</w:t>
            </w:r>
          </w:p>
          <w:p w14:paraId="429E09A1" w14:textId="080CC15B" w:rsidR="00257C07" w:rsidRPr="000577DB" w:rsidRDefault="00257C07" w:rsidP="006257A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D3676D">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920-8033</w:t>
            </w:r>
          </w:p>
        </w:tc>
      </w:tr>
      <w:tr w:rsidR="000577DB" w:rsidRPr="000577DB" w14:paraId="1F5387F4" w14:textId="77777777" w:rsidTr="006257A6">
        <w:trPr>
          <w:trHeight w:val="3109"/>
        </w:trPr>
        <w:tc>
          <w:tcPr>
            <w:tcW w:w="1701" w:type="dxa"/>
            <w:vAlign w:val="center"/>
          </w:tcPr>
          <w:p w14:paraId="2EE96A4E" w14:textId="77777777" w:rsidR="00554305" w:rsidRPr="000577DB" w:rsidRDefault="00554305"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ヘルプカード</w:t>
            </w:r>
          </w:p>
          <w:p w14:paraId="4BA007FB" w14:textId="77777777" w:rsidR="00554305" w:rsidRPr="000577DB" w:rsidRDefault="00554305"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ヘルプマーク</w:t>
            </w:r>
          </w:p>
          <w:p w14:paraId="555EF343" w14:textId="77777777" w:rsidR="00554305" w:rsidRPr="000577DB" w:rsidRDefault="00554305" w:rsidP="00625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の配布</w:t>
            </w:r>
          </w:p>
        </w:tc>
        <w:tc>
          <w:tcPr>
            <w:tcW w:w="5240" w:type="dxa"/>
          </w:tcPr>
          <w:p w14:paraId="324D25F5" w14:textId="77777777" w:rsidR="00A16C0A" w:rsidRPr="000577DB" w:rsidRDefault="00A16C0A" w:rsidP="006257A6">
            <w:pPr>
              <w:ind w:firstLineChars="100" w:firstLine="220"/>
              <w:rPr>
                <w:rFonts w:ascii="HG丸ｺﾞｼｯｸM-PRO" w:eastAsia="HG丸ｺﾞｼｯｸM-PRO" w:hAnsi="HG丸ｺﾞｼｯｸM-PRO"/>
                <w:sz w:val="22"/>
              </w:rPr>
            </w:pPr>
          </w:p>
          <w:p w14:paraId="7D336FBA" w14:textId="77777777" w:rsidR="00A16C0A" w:rsidRPr="000577DB" w:rsidRDefault="00A16C0A" w:rsidP="006257A6">
            <w:pPr>
              <w:rPr>
                <w:rFonts w:ascii="HG丸ｺﾞｼｯｸM-PRO" w:eastAsia="HG丸ｺﾞｼｯｸM-PRO" w:hAnsi="HG丸ｺﾞｼｯｸM-PRO"/>
                <w:sz w:val="22"/>
              </w:rPr>
            </w:pPr>
          </w:p>
          <w:p w14:paraId="36A72B54" w14:textId="03A572D8" w:rsidR="00554305" w:rsidRPr="000577DB" w:rsidRDefault="00201CC2" w:rsidP="006257A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福岡県では、</w:t>
            </w:r>
            <w:r w:rsidR="00554305" w:rsidRPr="000577DB">
              <w:rPr>
                <w:rFonts w:ascii="HG丸ｺﾞｼｯｸM-PRO" w:eastAsia="HG丸ｺﾞｼｯｸM-PRO" w:hAnsi="HG丸ｺﾞｼｯｸM-PRO"/>
                <w:sz w:val="22"/>
              </w:rPr>
              <w:t>障がいのある</w:t>
            </w:r>
            <w:r w:rsidR="00554305" w:rsidRPr="000577DB">
              <w:rPr>
                <w:rFonts w:ascii="HG丸ｺﾞｼｯｸM-PRO" w:eastAsia="HG丸ｺﾞｼｯｸM-PRO" w:hAnsi="HG丸ｺﾞｼｯｸM-PRO" w:hint="eastAsia"/>
                <w:sz w:val="22"/>
              </w:rPr>
              <w:t>人</w:t>
            </w:r>
            <w:r w:rsidR="00554305" w:rsidRPr="000577DB">
              <w:rPr>
                <w:rFonts w:ascii="HG丸ｺﾞｼｯｸM-PRO" w:eastAsia="HG丸ｺﾞｼｯｸM-PRO" w:hAnsi="HG丸ｺﾞｼｯｸM-PRO"/>
                <w:sz w:val="22"/>
              </w:rPr>
              <w:t>、認知症のある</w:t>
            </w:r>
            <w:r w:rsidR="00554305" w:rsidRPr="000577DB">
              <w:rPr>
                <w:rFonts w:ascii="HG丸ｺﾞｼｯｸM-PRO" w:eastAsia="HG丸ｺﾞｼｯｸM-PRO" w:hAnsi="HG丸ｺﾞｼｯｸM-PRO" w:hint="eastAsia"/>
                <w:sz w:val="22"/>
              </w:rPr>
              <w:t>人</w:t>
            </w:r>
            <w:r w:rsidR="00554305" w:rsidRPr="000577DB">
              <w:rPr>
                <w:rFonts w:ascii="HG丸ｺﾞｼｯｸM-PRO" w:eastAsia="HG丸ｺﾞｼｯｸM-PRO" w:hAnsi="HG丸ｺﾞｼｯｸM-PRO"/>
                <w:sz w:val="22"/>
              </w:rPr>
              <w:t>、妊娠している</w:t>
            </w:r>
            <w:r w:rsidR="00554305"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sz w:val="22"/>
              </w:rPr>
              <w:t>など</w:t>
            </w:r>
            <w:r w:rsidR="00554305" w:rsidRPr="000577DB">
              <w:rPr>
                <w:rFonts w:ascii="HG丸ｺﾞｼｯｸM-PRO" w:eastAsia="HG丸ｺﾞｼｯｸM-PRO" w:hAnsi="HG丸ｺﾞｼｯｸM-PRO"/>
                <w:sz w:val="22"/>
              </w:rPr>
              <w:t>、「外見では不自由や障がいに気づかれにくい人」、「コミュニケーションがうまくできずに、なかなか伝えられない人</w:t>
            </w:r>
            <w:r w:rsidR="00554305" w:rsidRPr="000577DB">
              <w:rPr>
                <w:rFonts w:ascii="HG丸ｺﾞｼｯｸM-PRO" w:eastAsia="HG丸ｺﾞｼｯｸM-PRO" w:hAnsi="HG丸ｺﾞｼｯｸM-PRO" w:hint="eastAsia"/>
                <w:sz w:val="22"/>
              </w:rPr>
              <w:t>」が、周囲の人に配慮を必要としていることを知らせる</w:t>
            </w:r>
            <w:r w:rsidR="00CF66AD" w:rsidRPr="000577DB">
              <w:rPr>
                <w:rFonts w:ascii="HG丸ｺﾞｼｯｸM-PRO" w:eastAsia="HG丸ｺﾞｼｯｸM-PRO" w:hAnsi="HG丸ｺﾞｼｯｸM-PRO" w:hint="eastAsia"/>
                <w:sz w:val="22"/>
              </w:rPr>
              <w:t>ため、ヘルプカード・</w:t>
            </w:r>
            <w:r w:rsidR="00CF66AD" w:rsidRPr="000577DB">
              <w:rPr>
                <w:rFonts w:ascii="HG丸ｺﾞｼｯｸM-PRO" w:eastAsia="HG丸ｺﾞｼｯｸM-PRO" w:hAnsi="HG丸ｺﾞｼｯｸM-PRO"/>
                <w:sz w:val="22"/>
              </w:rPr>
              <w:t>ヘルプマークを配布しています。</w:t>
            </w:r>
          </w:p>
          <w:p w14:paraId="46361520" w14:textId="168F2D5A" w:rsidR="00554305" w:rsidRPr="000577DB" w:rsidRDefault="00554305" w:rsidP="006257A6">
            <w:pPr>
              <w:spacing w:line="160" w:lineRule="exact"/>
              <w:rPr>
                <w:rFonts w:ascii="HG丸ｺﾞｼｯｸM-PRO" w:eastAsia="HG丸ｺﾞｼｯｸM-PRO" w:hAnsi="HG丸ｺﾞｼｯｸM-PRO"/>
                <w:sz w:val="22"/>
              </w:rPr>
            </w:pPr>
          </w:p>
          <w:p w14:paraId="0DCB91A4" w14:textId="3244B060" w:rsidR="00A73F71" w:rsidRPr="000577DB" w:rsidRDefault="00A73F71" w:rsidP="006257A6">
            <w:pPr>
              <w:spacing w:line="160" w:lineRule="exact"/>
              <w:rPr>
                <w:rFonts w:ascii="HG丸ｺﾞｼｯｸM-PRO" w:eastAsia="HG丸ｺﾞｼｯｸM-PRO" w:hAnsi="HG丸ｺﾞｼｯｸM-PRO"/>
                <w:sz w:val="22"/>
              </w:rPr>
            </w:pPr>
          </w:p>
          <w:p w14:paraId="102F1052" w14:textId="77777777" w:rsidR="00A73F71" w:rsidRPr="000577DB" w:rsidRDefault="00A73F71" w:rsidP="006257A6">
            <w:pPr>
              <w:spacing w:line="160" w:lineRule="exact"/>
              <w:rPr>
                <w:rFonts w:ascii="HG丸ｺﾞｼｯｸM-PRO" w:eastAsia="HG丸ｺﾞｼｯｸM-PRO" w:hAnsi="HG丸ｺﾞｼｯｸM-PRO"/>
                <w:sz w:val="22"/>
              </w:rPr>
            </w:pPr>
          </w:p>
          <w:p w14:paraId="2E891F6C" w14:textId="06FD5B03" w:rsidR="00CF66AD" w:rsidRPr="000577DB" w:rsidRDefault="00CF66AD" w:rsidP="006257A6">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●ヘルプカード（カード型）</w:t>
            </w:r>
          </w:p>
          <w:p w14:paraId="5B2FBFFD" w14:textId="40992DC6" w:rsidR="00554305" w:rsidRPr="000577DB" w:rsidRDefault="00CF66AD" w:rsidP="006257A6">
            <w:pPr>
              <w:rPr>
                <w:rFonts w:ascii="HG丸ｺﾞｼｯｸM-PRO" w:eastAsia="HG丸ｺﾞｼｯｸM-PRO" w:hAnsi="HG丸ｺﾞｼｯｸM-PRO"/>
                <w:sz w:val="22"/>
              </w:rPr>
            </w:pPr>
            <w:r w:rsidRPr="000577DB">
              <w:rPr>
                <w:noProof/>
              </w:rPr>
              <w:drawing>
                <wp:anchor distT="0" distB="0" distL="114300" distR="114300" simplePos="0" relativeHeight="251824128" behindDoc="0" locked="0" layoutInCell="1" allowOverlap="1" wp14:anchorId="307631C2" wp14:editId="5ED686F3">
                  <wp:simplePos x="0" y="0"/>
                  <wp:positionH relativeFrom="column">
                    <wp:posOffset>194945</wp:posOffset>
                  </wp:positionH>
                  <wp:positionV relativeFrom="paragraph">
                    <wp:posOffset>116840</wp:posOffset>
                  </wp:positionV>
                  <wp:extent cx="2857500" cy="8858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767" t="43807" r="26083" b="27996"/>
                          <a:stretch/>
                        </pic:blipFill>
                        <pic:spPr bwMode="auto">
                          <a:xfrm>
                            <a:off x="0" y="0"/>
                            <a:ext cx="285750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2E7DD" w14:textId="77777777" w:rsidR="00CF66AD" w:rsidRPr="000577DB" w:rsidRDefault="00CF66AD" w:rsidP="006257A6">
            <w:pPr>
              <w:rPr>
                <w:rFonts w:ascii="HG丸ｺﾞｼｯｸM-PRO" w:eastAsia="HG丸ｺﾞｼｯｸM-PRO" w:hAnsi="HG丸ｺﾞｼｯｸM-PRO"/>
                <w:sz w:val="22"/>
              </w:rPr>
            </w:pPr>
          </w:p>
          <w:p w14:paraId="4425D6B0" w14:textId="77777777" w:rsidR="00CF66AD" w:rsidRPr="000577DB" w:rsidRDefault="00CF66AD" w:rsidP="006257A6">
            <w:pPr>
              <w:rPr>
                <w:rFonts w:ascii="HG丸ｺﾞｼｯｸM-PRO" w:eastAsia="HG丸ｺﾞｼｯｸM-PRO" w:hAnsi="HG丸ｺﾞｼｯｸM-PRO"/>
                <w:sz w:val="22"/>
              </w:rPr>
            </w:pPr>
          </w:p>
          <w:p w14:paraId="010FF942" w14:textId="77777777" w:rsidR="006F2211" w:rsidRPr="000577DB" w:rsidRDefault="006F2211" w:rsidP="006257A6">
            <w:pPr>
              <w:rPr>
                <w:rFonts w:ascii="HG丸ｺﾞｼｯｸM-PRO" w:eastAsia="HG丸ｺﾞｼｯｸM-PRO" w:hAnsi="HG丸ｺﾞｼｯｸM-PRO"/>
                <w:sz w:val="22"/>
              </w:rPr>
            </w:pPr>
          </w:p>
          <w:p w14:paraId="7AA9E9C3" w14:textId="559F000B" w:rsidR="00CF66AD" w:rsidRPr="000577DB" w:rsidRDefault="00CF66AD" w:rsidP="006257A6">
            <w:pPr>
              <w:rPr>
                <w:rFonts w:ascii="HG丸ｺﾞｼｯｸM-PRO" w:eastAsia="HG丸ｺﾞｼｯｸM-PRO" w:hAnsi="HG丸ｺﾞｼｯｸM-PRO"/>
                <w:sz w:val="22"/>
              </w:rPr>
            </w:pPr>
          </w:p>
          <w:p w14:paraId="4FD17A11" w14:textId="77777777" w:rsidR="00A73F71" w:rsidRPr="000577DB" w:rsidRDefault="00A73F71" w:rsidP="006257A6">
            <w:pPr>
              <w:rPr>
                <w:rFonts w:ascii="HG丸ｺﾞｼｯｸM-PRO" w:eastAsia="HG丸ｺﾞｼｯｸM-PRO" w:hAnsi="HG丸ｺﾞｼｯｸM-PRO"/>
                <w:sz w:val="22"/>
              </w:rPr>
            </w:pPr>
          </w:p>
          <w:p w14:paraId="6379D726" w14:textId="4480F824" w:rsidR="00CF66AD" w:rsidRPr="000577DB" w:rsidRDefault="00CF66AD" w:rsidP="006257A6">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●ヘルプマーク（ストラップ型）</w:t>
            </w:r>
          </w:p>
          <w:p w14:paraId="1B47B0CC" w14:textId="46E4700F" w:rsidR="006F2211" w:rsidRPr="000577DB" w:rsidRDefault="006F2211" w:rsidP="006257A6">
            <w:pPr>
              <w:rPr>
                <w:rFonts w:ascii="HG丸ｺﾞｼｯｸM-PRO" w:eastAsia="HG丸ｺﾞｼｯｸM-PRO" w:hAnsi="HG丸ｺﾞｼｯｸM-PRO"/>
                <w:sz w:val="22"/>
              </w:rPr>
            </w:pPr>
            <w:r w:rsidRPr="000577DB">
              <w:rPr>
                <w:rFonts w:ascii="HG丸ｺﾞｼｯｸM-PRO" w:eastAsia="HG丸ｺﾞｼｯｸM-PRO" w:hAnsi="ＭＳ Ｐゴシック"/>
                <w:noProof/>
                <w:sz w:val="22"/>
              </w:rPr>
              <w:drawing>
                <wp:anchor distT="0" distB="0" distL="114300" distR="114300" simplePos="0" relativeHeight="251825152" behindDoc="0" locked="0" layoutInCell="1" allowOverlap="1" wp14:anchorId="7878F54E" wp14:editId="611A987F">
                  <wp:simplePos x="0" y="0"/>
                  <wp:positionH relativeFrom="column">
                    <wp:posOffset>194945</wp:posOffset>
                  </wp:positionH>
                  <wp:positionV relativeFrom="paragraph">
                    <wp:posOffset>67945</wp:posOffset>
                  </wp:positionV>
                  <wp:extent cx="1047750" cy="1189990"/>
                  <wp:effectExtent l="0" t="0" r="0" b="0"/>
                  <wp:wrapNone/>
                  <wp:docPr id="17" name="図 17" descr="C:\Users\0875naga\Downloads\ヘルプ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5naga\Downloads\ヘルプマーク.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C50A0" w14:textId="614FA11B" w:rsidR="00CF66AD" w:rsidRPr="000577DB" w:rsidRDefault="006F2211" w:rsidP="006257A6">
            <w:pPr>
              <w:ind w:leftChars="1000" w:left="23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　ヘルプマーク申込書に記載いただき、一人１個まで配布しています。</w:t>
            </w:r>
          </w:p>
          <w:p w14:paraId="4A9DC89D" w14:textId="45386DF7" w:rsidR="00CF66AD" w:rsidRPr="000577DB" w:rsidRDefault="00CF66AD" w:rsidP="006257A6">
            <w:pPr>
              <w:rPr>
                <w:rFonts w:ascii="HG丸ｺﾞｼｯｸM-PRO" w:eastAsia="HG丸ｺﾞｼｯｸM-PRO" w:hAnsi="HG丸ｺﾞｼｯｸM-PRO"/>
                <w:sz w:val="22"/>
              </w:rPr>
            </w:pPr>
          </w:p>
          <w:p w14:paraId="624B200B" w14:textId="307B5406" w:rsidR="00554305" w:rsidRPr="000577DB" w:rsidRDefault="00554305" w:rsidP="006257A6">
            <w:pPr>
              <w:rPr>
                <w:rFonts w:ascii="HG丸ｺﾞｼｯｸM-PRO" w:eastAsia="HG丸ｺﾞｼｯｸM-PRO" w:hAnsi="HG丸ｺﾞｼｯｸM-PRO"/>
                <w:sz w:val="22"/>
              </w:rPr>
            </w:pPr>
          </w:p>
        </w:tc>
        <w:tc>
          <w:tcPr>
            <w:tcW w:w="2533" w:type="dxa"/>
            <w:vAlign w:val="center"/>
          </w:tcPr>
          <w:p w14:paraId="665F16EB" w14:textId="779BB1BD" w:rsidR="00A16C0A" w:rsidRPr="000577DB" w:rsidRDefault="00A16C0A" w:rsidP="006257A6">
            <w:pPr>
              <w:rPr>
                <w:rFonts w:ascii="HG丸ｺﾞｼｯｸM-PRO" w:eastAsia="HG丸ｺﾞｼｯｸM-PRO"/>
                <w:sz w:val="22"/>
              </w:rPr>
            </w:pPr>
            <w:r w:rsidRPr="000577DB">
              <w:rPr>
                <w:rFonts w:ascii="HG丸ｺﾞｼｯｸM-PRO" w:eastAsia="HG丸ｺﾞｼｯｸM-PRO" w:hint="eastAsia"/>
                <w:sz w:val="22"/>
              </w:rPr>
              <w:t>【窓口】</w:t>
            </w:r>
          </w:p>
          <w:p w14:paraId="0977C09B" w14:textId="1FB34113" w:rsidR="00201CC2" w:rsidRPr="000577DB" w:rsidRDefault="00A16C0A" w:rsidP="006257A6">
            <w:pPr>
              <w:rPr>
                <w:rFonts w:ascii="HG丸ｺﾞｼｯｸM-PRO" w:eastAsia="HG丸ｺﾞｼｯｸM-PRO"/>
                <w:sz w:val="22"/>
              </w:rPr>
            </w:pPr>
            <w:r w:rsidRPr="000577DB">
              <w:rPr>
                <w:rFonts w:ascii="HG丸ｺﾞｼｯｸM-PRO" w:eastAsia="HG丸ｺﾞｼｯｸM-PRO" w:hint="eastAsia"/>
                <w:sz w:val="22"/>
              </w:rPr>
              <w:t>・</w:t>
            </w:r>
            <w:r w:rsidR="00201CC2" w:rsidRPr="000577DB">
              <w:rPr>
                <w:rFonts w:ascii="HG丸ｺﾞｼｯｸM-PRO" w:eastAsia="HG丸ｺﾞｼｯｸM-PRO" w:hint="eastAsia"/>
                <w:sz w:val="22"/>
              </w:rPr>
              <w:t>筑紫野市生活福祉課</w:t>
            </w:r>
          </w:p>
          <w:p w14:paraId="5224BDAB" w14:textId="695D1CB0" w:rsidR="00201CC2" w:rsidRPr="000577DB" w:rsidRDefault="00201CC2" w:rsidP="006257A6">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68D2E46" w14:textId="34226900" w:rsidR="00201CC2" w:rsidRPr="000577DB" w:rsidRDefault="00201CC2" w:rsidP="006257A6">
            <w:pPr>
              <w:rPr>
                <w:rFonts w:ascii="HG丸ｺﾞｼｯｸM-PRO" w:eastAsia="HG丸ｺﾞｼｯｸM-PRO"/>
                <w:sz w:val="22"/>
              </w:rPr>
            </w:pPr>
            <w:r w:rsidRPr="000577DB">
              <w:rPr>
                <w:rFonts w:ascii="HG丸ｺﾞｼｯｸM-PRO" w:eastAsia="HG丸ｺﾞｼｯｸM-PRO" w:hint="eastAsia"/>
                <w:sz w:val="22"/>
              </w:rPr>
              <w:t>筑紫野市石崎1-1-1</w:t>
            </w:r>
          </w:p>
          <w:p w14:paraId="1A11C1BD" w14:textId="6C627F39" w:rsidR="006F2211" w:rsidRPr="000577DB" w:rsidRDefault="00201CC2" w:rsidP="006257A6">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33C6A478" w14:textId="77777777" w:rsidR="00140461" w:rsidRPr="000577DB" w:rsidRDefault="00140461" w:rsidP="006257A6">
            <w:pPr>
              <w:rPr>
                <w:rFonts w:ascii="HG丸ｺﾞｼｯｸM-PRO" w:eastAsia="HG丸ｺﾞｼｯｸM-PRO" w:hAnsi="ＭＳ Ｐゴシック"/>
                <w:sz w:val="22"/>
              </w:rPr>
            </w:pPr>
          </w:p>
          <w:p w14:paraId="42B7247E" w14:textId="02DC0546" w:rsidR="006F2211" w:rsidRPr="000577DB" w:rsidRDefault="00A16C0A" w:rsidP="006257A6">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6F2211" w:rsidRPr="000577DB">
              <w:rPr>
                <w:rFonts w:ascii="HG丸ｺﾞｼｯｸM-PRO" w:eastAsia="HG丸ｺﾞｼｯｸM-PRO" w:hAnsi="ＭＳ Ｐゴシック" w:hint="eastAsia"/>
                <w:sz w:val="22"/>
              </w:rPr>
              <w:t>福岡県障がい福祉課</w:t>
            </w:r>
          </w:p>
          <w:p w14:paraId="2568B1F2" w14:textId="77777777" w:rsidR="00163657" w:rsidRPr="000577DB" w:rsidRDefault="006F2211" w:rsidP="006257A6">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06FFDADB" w14:textId="7F4F6F2B" w:rsidR="006F2211" w:rsidRPr="000577DB" w:rsidRDefault="006F2211" w:rsidP="006257A6">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7-7</w:t>
            </w:r>
          </w:p>
          <w:p w14:paraId="2A184C4E" w14:textId="2384D48A" w:rsidR="00554305" w:rsidRPr="000577DB" w:rsidRDefault="006F2211" w:rsidP="006257A6">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00D3676D">
              <w:rPr>
                <w:rFonts w:ascii="HG丸ｺﾞｼｯｸM-PRO" w:eastAsia="HG丸ｺﾞｼｯｸM-PRO" w:hint="eastAsia"/>
                <w:sz w:val="22"/>
              </w:rPr>
              <w:t>092-</w:t>
            </w:r>
            <w:r w:rsidRPr="000577DB">
              <w:rPr>
                <w:rFonts w:ascii="HG丸ｺﾞｼｯｸM-PRO" w:eastAsia="HG丸ｺﾞｼｯｸM-PRO" w:hint="eastAsia"/>
                <w:sz w:val="22"/>
              </w:rPr>
              <w:t>643-3264</w:t>
            </w:r>
          </w:p>
          <w:p w14:paraId="28A19A38" w14:textId="77777777" w:rsidR="00C77165" w:rsidRPr="000577DB" w:rsidRDefault="00C77165" w:rsidP="006257A6">
            <w:pPr>
              <w:spacing w:line="0" w:lineRule="atLeast"/>
              <w:rPr>
                <w:rFonts w:ascii="HG丸ｺﾞｼｯｸM-PRO" w:eastAsia="HG丸ｺﾞｼｯｸM-PRO" w:hAnsi="ＭＳ Ｐゴシック"/>
                <w:sz w:val="22"/>
              </w:rPr>
            </w:pPr>
          </w:p>
          <w:p w14:paraId="03BDE4D4" w14:textId="77777777" w:rsidR="00A16C0A" w:rsidRPr="000577DB" w:rsidRDefault="00A16C0A"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筑紫保健福祉環境事務所</w:t>
            </w:r>
            <w:r w:rsidRPr="000577DB">
              <w:rPr>
                <w:rFonts w:ascii="HG丸ｺﾞｼｯｸM-PRO" w:eastAsia="HG丸ｺﾞｼｯｸM-PRO" w:hAnsi="ＭＳ Ｐゴシック" w:hint="eastAsia"/>
                <w:sz w:val="22"/>
              </w:rPr>
              <w:t xml:space="preserve">　社会福祉課</w:t>
            </w:r>
          </w:p>
          <w:p w14:paraId="27004F1E" w14:textId="77777777" w:rsidR="00A16C0A" w:rsidRPr="000577DB" w:rsidRDefault="00A16C0A" w:rsidP="006257A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51E7EAEB" w14:textId="77777777" w:rsidR="00A16C0A" w:rsidRPr="000577DB" w:rsidRDefault="00A16C0A" w:rsidP="006257A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492C1BFA" w14:textId="77777777" w:rsidR="00A16C0A" w:rsidRPr="000577DB" w:rsidRDefault="00A16C0A"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3C3A2129" w14:textId="4988E793" w:rsidR="00A16C0A" w:rsidRPr="000577DB" w:rsidRDefault="00A16C0A"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3676D">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513</w:t>
            </w:r>
            <w:r w:rsidR="007E47AB"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5626</w:t>
            </w:r>
          </w:p>
          <w:p w14:paraId="47C9281B" w14:textId="77777777" w:rsidR="00C77165" w:rsidRPr="000577DB" w:rsidRDefault="00C77165" w:rsidP="006257A6">
            <w:pPr>
              <w:spacing w:line="0" w:lineRule="atLeast"/>
              <w:rPr>
                <w:rFonts w:ascii="HG丸ｺﾞｼｯｸM-PRO" w:eastAsia="HG丸ｺﾞｼｯｸM-PRO" w:hAnsi="ＭＳ Ｐゴシック"/>
                <w:sz w:val="22"/>
              </w:rPr>
            </w:pPr>
          </w:p>
          <w:p w14:paraId="2819C1DF" w14:textId="77777777"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【郵送の場合】</w:t>
            </w:r>
          </w:p>
          <w:p w14:paraId="7F2F3F3B" w14:textId="77777777"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67E58625" w14:textId="77777777" w:rsidR="00A16C0A"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6DD9398D" w14:textId="6317F814"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w:t>
            </w:r>
            <w:r w:rsidR="007E47AB" w:rsidRPr="000577DB">
              <w:rPr>
                <w:rFonts w:ascii="HG丸ｺﾞｼｯｸM-PRO" w:eastAsia="HG丸ｺﾞｼｯｸM-PRO" w:hAnsi="ＭＳ Ｐゴシック" w:hint="eastAsia"/>
                <w:sz w:val="22"/>
              </w:rPr>
              <w:t xml:space="preserve">　宛</w:t>
            </w:r>
          </w:p>
          <w:p w14:paraId="4181B72E" w14:textId="77777777"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65CC36AA" w14:textId="77777777"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w:t>
            </w:r>
          </w:p>
          <w:p w14:paraId="77194406" w14:textId="4DC310E4" w:rsidR="00C77165" w:rsidRPr="000577DB" w:rsidRDefault="00C77165" w:rsidP="006257A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w:t>
            </w:r>
            <w:r w:rsidRPr="000577DB">
              <w:rPr>
                <w:rFonts w:ascii="HG丸ｺﾞｼｯｸM-PRO" w:eastAsia="HG丸ｺﾞｼｯｸM-PRO" w:hAnsi="ＭＳ Ｐゴシック"/>
                <w:sz w:val="22"/>
              </w:rPr>
              <w:t>-7</w:t>
            </w:r>
          </w:p>
        </w:tc>
      </w:tr>
    </w:tbl>
    <w:p w14:paraId="53B16225" w14:textId="73B18662" w:rsidR="00991B91" w:rsidRPr="000577DB" w:rsidRDefault="00991B91">
      <w:pPr>
        <w:widowControl/>
        <w:jc w:val="left"/>
      </w:pPr>
    </w:p>
    <w:p w14:paraId="7C7D5389" w14:textId="6EFAAB5F" w:rsidR="00203E30" w:rsidRPr="000577DB" w:rsidRDefault="00203E30">
      <w:pPr>
        <w:widowControl/>
        <w:jc w:val="left"/>
      </w:pPr>
    </w:p>
    <w:p w14:paraId="218D5E6A" w14:textId="476BC892" w:rsidR="00203E30" w:rsidRPr="000577DB" w:rsidRDefault="00203E30">
      <w:pPr>
        <w:widowControl/>
        <w:jc w:val="left"/>
      </w:pPr>
    </w:p>
    <w:p w14:paraId="0CFA6E7F" w14:textId="7E6DAF5C" w:rsidR="00203E30" w:rsidRPr="000577DB" w:rsidRDefault="00203E30">
      <w:pPr>
        <w:widowControl/>
        <w:jc w:val="left"/>
      </w:pPr>
    </w:p>
    <w:p w14:paraId="50ED6996" w14:textId="3EF8816D" w:rsidR="00203E30" w:rsidRPr="000577DB" w:rsidRDefault="00203E30">
      <w:pPr>
        <w:widowControl/>
        <w:jc w:val="left"/>
      </w:pPr>
    </w:p>
    <w:p w14:paraId="5E89F595" w14:textId="6D9F3DCD" w:rsidR="00203E30" w:rsidRPr="000577DB" w:rsidRDefault="00203E30">
      <w:pPr>
        <w:widowControl/>
        <w:jc w:val="left"/>
      </w:pPr>
    </w:p>
    <w:p w14:paraId="1112D82A" w14:textId="1AFB6BF2" w:rsidR="00203E30" w:rsidRPr="000577DB" w:rsidRDefault="00203E30">
      <w:pPr>
        <w:widowControl/>
        <w:jc w:val="left"/>
      </w:pPr>
    </w:p>
    <w:p w14:paraId="3A68EE98" w14:textId="6696023A" w:rsidR="00203E30" w:rsidRPr="000577DB" w:rsidRDefault="00203E30">
      <w:pPr>
        <w:widowControl/>
        <w:jc w:val="left"/>
      </w:pPr>
    </w:p>
    <w:p w14:paraId="23E05013" w14:textId="6F6CBD0B" w:rsidR="00203E30" w:rsidRPr="000577DB" w:rsidRDefault="00203E30">
      <w:pPr>
        <w:widowControl/>
        <w:jc w:val="left"/>
      </w:pPr>
    </w:p>
    <w:p w14:paraId="399D4E86" w14:textId="62DA4A83" w:rsidR="00203E30" w:rsidRPr="000577DB" w:rsidRDefault="00203E30">
      <w:pPr>
        <w:widowControl/>
        <w:jc w:val="left"/>
      </w:pPr>
    </w:p>
    <w:p w14:paraId="6B6969A4" w14:textId="4606A18D" w:rsidR="00203E30" w:rsidRPr="000577DB" w:rsidRDefault="00203E30">
      <w:pPr>
        <w:widowControl/>
        <w:jc w:val="left"/>
      </w:pPr>
    </w:p>
    <w:p w14:paraId="07708A7F" w14:textId="037DEFAD" w:rsidR="00203E30" w:rsidRPr="000577DB" w:rsidRDefault="00203E30">
      <w:pPr>
        <w:widowControl/>
        <w:jc w:val="left"/>
      </w:pPr>
    </w:p>
    <w:p w14:paraId="1160628B" w14:textId="39B125CB" w:rsidR="00203E30" w:rsidRPr="000577DB" w:rsidRDefault="00203E30">
      <w:pPr>
        <w:widowControl/>
        <w:jc w:val="left"/>
      </w:pPr>
    </w:p>
    <w:p w14:paraId="5C03B888" w14:textId="15CB26CE" w:rsidR="00203E30" w:rsidRPr="000577DB" w:rsidRDefault="00203E30">
      <w:pPr>
        <w:widowControl/>
        <w:jc w:val="left"/>
      </w:pPr>
    </w:p>
    <w:p w14:paraId="2D9C67CE" w14:textId="644721CD" w:rsidR="00203E30" w:rsidRPr="000577DB" w:rsidRDefault="00203E30">
      <w:pPr>
        <w:widowControl/>
        <w:jc w:val="left"/>
      </w:pPr>
    </w:p>
    <w:p w14:paraId="17E898C1" w14:textId="5138F170" w:rsidR="00203E30" w:rsidRPr="000577DB" w:rsidRDefault="00203E30">
      <w:pPr>
        <w:widowControl/>
        <w:jc w:val="left"/>
      </w:pPr>
    </w:p>
    <w:p w14:paraId="109340EA" w14:textId="7C2E01B5" w:rsidR="00203E30" w:rsidRPr="000577DB" w:rsidRDefault="00203E30">
      <w:pPr>
        <w:widowControl/>
        <w:jc w:val="left"/>
      </w:pPr>
    </w:p>
    <w:p w14:paraId="0C047F82" w14:textId="239C505B" w:rsidR="00203E30" w:rsidRPr="000577DB" w:rsidRDefault="00203E30">
      <w:pPr>
        <w:widowControl/>
        <w:jc w:val="left"/>
      </w:pPr>
    </w:p>
    <w:p w14:paraId="3EC37A64" w14:textId="6C3B252B" w:rsidR="00203E30" w:rsidRPr="000577DB" w:rsidRDefault="00203E30">
      <w:pPr>
        <w:widowControl/>
        <w:jc w:val="left"/>
      </w:pPr>
    </w:p>
    <w:p w14:paraId="340DD078" w14:textId="11034A29" w:rsidR="00203E30" w:rsidRPr="000577DB" w:rsidRDefault="00203E30">
      <w:pPr>
        <w:widowControl/>
        <w:jc w:val="left"/>
      </w:pPr>
    </w:p>
    <w:p w14:paraId="4640D412" w14:textId="401493D3" w:rsidR="00203E30" w:rsidRPr="000577DB" w:rsidRDefault="00203E30">
      <w:pPr>
        <w:widowControl/>
        <w:jc w:val="left"/>
      </w:pPr>
    </w:p>
    <w:p w14:paraId="7077E4F5" w14:textId="42978D01" w:rsidR="00203E30" w:rsidRPr="000577DB" w:rsidRDefault="00203E30">
      <w:pPr>
        <w:widowControl/>
        <w:jc w:val="left"/>
      </w:pPr>
    </w:p>
    <w:p w14:paraId="4B093EE6" w14:textId="3CBEC7BC" w:rsidR="00203E30" w:rsidRPr="000577DB" w:rsidRDefault="00203E30">
      <w:pPr>
        <w:widowControl/>
        <w:jc w:val="left"/>
      </w:pPr>
    </w:p>
    <w:p w14:paraId="7E014A64" w14:textId="128FC907" w:rsidR="00203E30" w:rsidRPr="000577DB" w:rsidRDefault="00203E30">
      <w:pPr>
        <w:widowControl/>
        <w:jc w:val="left"/>
      </w:pPr>
    </w:p>
    <w:p w14:paraId="311FDE32" w14:textId="2E9BF709" w:rsidR="00203E30" w:rsidRPr="000577DB" w:rsidRDefault="00203E30">
      <w:pPr>
        <w:widowControl/>
        <w:jc w:val="left"/>
      </w:pPr>
    </w:p>
    <w:tbl>
      <w:tblPr>
        <w:tblStyle w:val="aa"/>
        <w:tblW w:w="0" w:type="auto"/>
        <w:tblLook w:val="04A0" w:firstRow="1" w:lastRow="0" w:firstColumn="1" w:lastColumn="0" w:noHBand="0" w:noVBand="1"/>
      </w:tblPr>
      <w:tblGrid>
        <w:gridCol w:w="1413"/>
        <w:gridCol w:w="8080"/>
      </w:tblGrid>
      <w:tr w:rsidR="000577DB" w:rsidRPr="000577DB" w14:paraId="48F8BF63" w14:textId="77777777" w:rsidTr="00316245">
        <w:trPr>
          <w:trHeight w:val="556"/>
        </w:trPr>
        <w:tc>
          <w:tcPr>
            <w:tcW w:w="1413" w:type="dxa"/>
            <w:vAlign w:val="center"/>
          </w:tcPr>
          <w:p w14:paraId="07408AE6" w14:textId="65C7E9F4" w:rsidR="00991B91" w:rsidRPr="000577DB" w:rsidRDefault="00991B91" w:rsidP="00991B91">
            <w:pPr>
              <w:jc w:val="center"/>
            </w:pPr>
            <w:r w:rsidRPr="000577DB">
              <w:rPr>
                <w:rFonts w:ascii="HG丸ｺﾞｼｯｸM-PRO" w:eastAsia="HG丸ｺﾞｼｯｸM-PRO" w:hAnsi="HG丸ｺﾞｼｯｸM-PRO" w:hint="eastAsia"/>
                <w:sz w:val="22"/>
              </w:rPr>
              <w:t>事　業　名</w:t>
            </w:r>
          </w:p>
        </w:tc>
        <w:tc>
          <w:tcPr>
            <w:tcW w:w="8080" w:type="dxa"/>
            <w:vAlign w:val="center"/>
          </w:tcPr>
          <w:p w14:paraId="521D4BFB" w14:textId="4167152D" w:rsidR="00991B91" w:rsidRPr="000577DB" w:rsidRDefault="00991B91" w:rsidP="00991B91">
            <w:pPr>
              <w:jc w:val="center"/>
            </w:pPr>
            <w:r w:rsidRPr="000577DB">
              <w:rPr>
                <w:rFonts w:ascii="HG丸ｺﾞｼｯｸM-PRO" w:eastAsia="HG丸ｺﾞｼｯｸM-PRO" w:hAnsi="HG丸ｺﾞｼｯｸM-PRO" w:hint="eastAsia"/>
                <w:sz w:val="22"/>
              </w:rPr>
              <w:t>内　　　容</w:t>
            </w:r>
          </w:p>
        </w:tc>
      </w:tr>
      <w:tr w:rsidR="00991B91" w:rsidRPr="000577DB" w14:paraId="7C72A30F" w14:textId="77777777" w:rsidTr="008931A5">
        <w:tc>
          <w:tcPr>
            <w:tcW w:w="1413" w:type="dxa"/>
            <w:vAlign w:val="center"/>
          </w:tcPr>
          <w:p w14:paraId="6469C90E" w14:textId="77777777" w:rsidR="00991B91" w:rsidRPr="000577DB" w:rsidRDefault="00991B91" w:rsidP="00991B9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w:t>
            </w:r>
          </w:p>
          <w:p w14:paraId="09D325B0" w14:textId="49530CC1" w:rsidR="00991B91" w:rsidRPr="000577DB" w:rsidRDefault="00991B91" w:rsidP="00991B91">
            <w:pPr>
              <w:jc w:val="distribute"/>
            </w:pPr>
            <w:r w:rsidRPr="000577DB">
              <w:rPr>
                <w:rFonts w:ascii="HG丸ｺﾞｼｯｸM-PRO" w:eastAsia="HG丸ｺﾞｼｯｸM-PRO" w:hAnsi="HG丸ｺﾞｼｯｸM-PRO" w:hint="eastAsia"/>
                <w:sz w:val="22"/>
              </w:rPr>
              <w:t>制度</w:t>
            </w:r>
          </w:p>
        </w:tc>
        <w:tc>
          <w:tcPr>
            <w:tcW w:w="8080" w:type="dxa"/>
            <w:vAlign w:val="center"/>
          </w:tcPr>
          <w:p w14:paraId="21F0EB1A" w14:textId="77777777" w:rsidR="00991B91" w:rsidRPr="000577DB" w:rsidRDefault="00991B91" w:rsidP="00717B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成年後見制度とは、知的障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精神障</w:t>
            </w:r>
            <w:r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認知症などの理由で判断能力の不十分な人を保護し、支援する</w:t>
            </w:r>
            <w:r w:rsidRPr="000577DB">
              <w:rPr>
                <w:rFonts w:ascii="HG丸ｺﾞｼｯｸM-PRO" w:eastAsia="HG丸ｺﾞｼｯｸM-PRO" w:hAnsi="HG丸ｺﾞｼｯｸM-PRO" w:hint="eastAsia"/>
                <w:sz w:val="22"/>
              </w:rPr>
              <w:t>制度です。</w:t>
            </w:r>
          </w:p>
          <w:p w14:paraId="3277FF6A" w14:textId="7813B3FE" w:rsidR="00717B15" w:rsidRPr="000577DB" w:rsidRDefault="00717B15" w:rsidP="00717B1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様々な</w:t>
            </w:r>
            <w:r w:rsidR="003B1EB2" w:rsidRPr="000577DB">
              <w:rPr>
                <w:rFonts w:ascii="HG丸ｺﾞｼｯｸM-PRO" w:eastAsia="HG丸ｺﾞｼｯｸM-PRO" w:hAnsi="HG丸ｺﾞｼｯｸM-PRO" w:hint="eastAsia"/>
                <w:sz w:val="22"/>
              </w:rPr>
              <w:t>機関の</w:t>
            </w:r>
            <w:r w:rsidRPr="000577DB">
              <w:rPr>
                <w:rFonts w:ascii="HG丸ｺﾞｼｯｸM-PRO" w:eastAsia="HG丸ｺﾞｼｯｸM-PRO" w:hAnsi="HG丸ｺﾞｼｯｸM-PRO" w:hint="eastAsia"/>
                <w:sz w:val="22"/>
              </w:rPr>
              <w:t>窓口で相談が行われています。</w:t>
            </w:r>
          </w:p>
          <w:tbl>
            <w:tblPr>
              <w:tblStyle w:val="aa"/>
              <w:tblW w:w="0" w:type="auto"/>
              <w:tblLook w:val="04A0" w:firstRow="1" w:lastRow="0" w:firstColumn="1" w:lastColumn="0" w:noHBand="0" w:noVBand="1"/>
            </w:tblPr>
            <w:tblGrid>
              <w:gridCol w:w="2523"/>
              <w:gridCol w:w="3317"/>
              <w:gridCol w:w="1985"/>
            </w:tblGrid>
            <w:tr w:rsidR="000577DB" w:rsidRPr="000577DB" w14:paraId="058A725F" w14:textId="77777777" w:rsidTr="008931A5">
              <w:tc>
                <w:tcPr>
                  <w:tcW w:w="2523" w:type="dxa"/>
                  <w:vAlign w:val="center"/>
                </w:tcPr>
                <w:p w14:paraId="37CF410B" w14:textId="7424FF7C" w:rsidR="00717B15" w:rsidRPr="000577DB" w:rsidRDefault="00E0729C" w:rsidP="00E0729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tc>
              <w:tc>
                <w:tcPr>
                  <w:tcW w:w="3317" w:type="dxa"/>
                  <w:vAlign w:val="center"/>
                </w:tcPr>
                <w:p w14:paraId="24FF22AE" w14:textId="1AA3A1E8" w:rsidR="00717B15" w:rsidRPr="000577DB" w:rsidRDefault="00E0729C" w:rsidP="00E0729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内容</w:t>
                  </w:r>
                </w:p>
              </w:tc>
              <w:tc>
                <w:tcPr>
                  <w:tcW w:w="1985" w:type="dxa"/>
                  <w:vAlign w:val="center"/>
                </w:tcPr>
                <w:p w14:paraId="6AE24553" w14:textId="0DD8D37E" w:rsidR="00717B15" w:rsidRPr="000577DB" w:rsidRDefault="00717B15" w:rsidP="00717B1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問い合わせ先</w:t>
                  </w:r>
                </w:p>
              </w:tc>
            </w:tr>
            <w:tr w:rsidR="000577DB" w:rsidRPr="000577DB" w14:paraId="16F79566" w14:textId="77777777" w:rsidTr="008931A5">
              <w:tc>
                <w:tcPr>
                  <w:tcW w:w="2523" w:type="dxa"/>
                  <w:vAlign w:val="center"/>
                </w:tcPr>
                <w:p w14:paraId="5A16C900" w14:textId="77777777" w:rsidR="00E0729C"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福岡家庭裁判所</w:t>
                  </w:r>
                </w:p>
                <w:p w14:paraId="2B526BAC" w14:textId="335E528C" w:rsidR="00E0729C"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（後見センター）</w:t>
                  </w:r>
                </w:p>
              </w:tc>
              <w:tc>
                <w:tcPr>
                  <w:tcW w:w="3317" w:type="dxa"/>
                  <w:vAlign w:val="center"/>
                </w:tcPr>
                <w:p w14:paraId="13F97210" w14:textId="01210DDE" w:rsidR="00717B15" w:rsidRPr="000577DB" w:rsidRDefault="002E791D"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後見の申し</w:t>
                  </w:r>
                  <w:r w:rsidR="008931A5" w:rsidRPr="000577DB">
                    <w:rPr>
                      <w:rFonts w:ascii="HG丸ｺﾞｼｯｸM-PRO" w:eastAsia="HG丸ｺﾞｼｯｸM-PRO" w:hAnsi="HG丸ｺﾞｼｯｸM-PRO" w:hint="eastAsia"/>
                      <w:sz w:val="22"/>
                    </w:rPr>
                    <w:t>立て手続き及びその相談</w:t>
                  </w:r>
                </w:p>
              </w:tc>
              <w:tc>
                <w:tcPr>
                  <w:tcW w:w="1985" w:type="dxa"/>
                  <w:vAlign w:val="center"/>
                </w:tcPr>
                <w:p w14:paraId="63999BB7" w14:textId="2CB8A1EE" w:rsidR="00717B15" w:rsidRPr="000577DB" w:rsidRDefault="00717B15" w:rsidP="00D3676D">
                  <w:pPr>
                    <w:spacing w:line="0" w:lineRule="atLeast"/>
                    <w:jc w:val="left"/>
                    <w:rPr>
                      <w:rFonts w:ascii="HG丸ｺﾞｼｯｸM-PRO" w:eastAsia="HG丸ｺﾞｼｯｸM-PRO" w:hAnsi="HG丸ｺﾞｼｯｸM-PRO"/>
                      <w:sz w:val="22"/>
                    </w:rPr>
                  </w:pPr>
                  <w:r w:rsidRPr="00D3676D">
                    <w:rPr>
                      <w:rFonts w:ascii="HG丸ｺﾞｼｯｸM-PRO" w:eastAsia="ＭＳ Ｐゴシック" w:hint="eastAsia"/>
                      <w:w w:val="80"/>
                      <w:kern w:val="0"/>
                      <w:sz w:val="22"/>
                      <w:fitText w:val="1760" w:id="-474233600"/>
                    </w:rPr>
                    <w:t>☎</w:t>
                  </w:r>
                  <w:r w:rsidRPr="00D3676D">
                    <w:rPr>
                      <w:rFonts w:ascii="HG丸ｺﾞｼｯｸM-PRO" w:eastAsia="HG丸ｺﾞｼｯｸM-PRO" w:hint="eastAsia"/>
                      <w:w w:val="80"/>
                      <w:kern w:val="0"/>
                      <w:sz w:val="22"/>
                      <w:fitText w:val="1760" w:id="-474233600"/>
                    </w:rPr>
                    <w:t xml:space="preserve"> </w:t>
                  </w:r>
                  <w:r w:rsidR="00D3676D" w:rsidRPr="00D3676D">
                    <w:rPr>
                      <w:rFonts w:ascii="HG丸ｺﾞｼｯｸM-PRO" w:eastAsia="HG丸ｺﾞｼｯｸM-PRO" w:hint="eastAsia"/>
                      <w:w w:val="80"/>
                      <w:kern w:val="0"/>
                      <w:sz w:val="22"/>
                      <w:fitText w:val="1760" w:id="-474233600"/>
                    </w:rPr>
                    <w:t>092-</w:t>
                  </w:r>
                  <w:r w:rsidRPr="00D3676D">
                    <w:rPr>
                      <w:rFonts w:ascii="HG丸ｺﾞｼｯｸM-PRO" w:eastAsia="HG丸ｺﾞｼｯｸM-PRO" w:hint="eastAsia"/>
                      <w:w w:val="80"/>
                      <w:kern w:val="0"/>
                      <w:sz w:val="22"/>
                      <w:fitText w:val="1760" w:id="-474233600"/>
                    </w:rPr>
                    <w:t>9</w:t>
                  </w:r>
                  <w:r w:rsidR="008931A5" w:rsidRPr="00D3676D">
                    <w:rPr>
                      <w:rFonts w:ascii="HG丸ｺﾞｼｯｸM-PRO" w:eastAsia="HG丸ｺﾞｼｯｸM-PRO" w:hint="eastAsia"/>
                      <w:w w:val="80"/>
                      <w:kern w:val="0"/>
                      <w:sz w:val="22"/>
                      <w:fitText w:val="1760" w:id="-474233600"/>
                    </w:rPr>
                    <w:t>81</w:t>
                  </w:r>
                  <w:r w:rsidRPr="00D3676D">
                    <w:rPr>
                      <w:rFonts w:ascii="HG丸ｺﾞｼｯｸM-PRO" w:eastAsia="HG丸ｺﾞｼｯｸM-PRO" w:hint="eastAsia"/>
                      <w:w w:val="80"/>
                      <w:kern w:val="0"/>
                      <w:sz w:val="22"/>
                      <w:fitText w:val="1760" w:id="-474233600"/>
                    </w:rPr>
                    <w:t>-</w:t>
                  </w:r>
                  <w:r w:rsidR="008931A5" w:rsidRPr="00D3676D">
                    <w:rPr>
                      <w:rFonts w:ascii="HG丸ｺﾞｼｯｸM-PRO" w:eastAsia="HG丸ｺﾞｼｯｸM-PRO" w:hint="eastAsia"/>
                      <w:w w:val="80"/>
                      <w:kern w:val="0"/>
                      <w:sz w:val="22"/>
                      <w:fitText w:val="1760" w:id="-474233600"/>
                    </w:rPr>
                    <w:t>960</w:t>
                  </w:r>
                  <w:r w:rsidR="008931A5" w:rsidRPr="00D3676D">
                    <w:rPr>
                      <w:rFonts w:ascii="HG丸ｺﾞｼｯｸM-PRO" w:eastAsia="HG丸ｺﾞｼｯｸM-PRO" w:hint="eastAsia"/>
                      <w:spacing w:val="24"/>
                      <w:w w:val="80"/>
                      <w:kern w:val="0"/>
                      <w:sz w:val="22"/>
                      <w:fitText w:val="1760" w:id="-474233600"/>
                    </w:rPr>
                    <w:t>6</w:t>
                  </w:r>
                </w:p>
              </w:tc>
            </w:tr>
            <w:tr w:rsidR="000577DB" w:rsidRPr="000577DB" w14:paraId="076A0C04" w14:textId="77777777" w:rsidTr="00B4137A">
              <w:trPr>
                <w:trHeight w:val="1190"/>
              </w:trPr>
              <w:tc>
                <w:tcPr>
                  <w:tcW w:w="2523" w:type="dxa"/>
                  <w:vAlign w:val="center"/>
                </w:tcPr>
                <w:p w14:paraId="6562AC50" w14:textId="77777777" w:rsidR="00A56375" w:rsidRPr="000577DB" w:rsidRDefault="00E0729C" w:rsidP="00A5637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筑紫野市生活福祉課</w:t>
                  </w:r>
                </w:p>
                <w:p w14:paraId="332B1C55" w14:textId="1579621D" w:rsidR="00E0729C" w:rsidRPr="000577DB" w:rsidRDefault="00A56375" w:rsidP="00A5637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Pr="000577DB">
                    <w:rPr>
                      <w:rFonts w:ascii="HG丸ｺﾞｼｯｸM-PRO" w:eastAsia="HG丸ｺﾞｼｯｸM-PRO" w:hint="eastAsia"/>
                      <w:sz w:val="22"/>
                    </w:rPr>
                    <w:t>筑紫野市障がい者基幹相談支援センター）</w:t>
                  </w:r>
                </w:p>
              </w:tc>
              <w:tc>
                <w:tcPr>
                  <w:tcW w:w="3317" w:type="dxa"/>
                  <w:vAlign w:val="center"/>
                </w:tcPr>
                <w:p w14:paraId="17EABE26" w14:textId="5ECCE713"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成年後見制度利用支援事業及び市長申し立て等に関する相談</w:t>
                  </w:r>
                </w:p>
              </w:tc>
              <w:tc>
                <w:tcPr>
                  <w:tcW w:w="1985" w:type="dxa"/>
                  <w:vAlign w:val="center"/>
                </w:tcPr>
                <w:p w14:paraId="66D9A786" w14:textId="3E0358F8" w:rsidR="00717B15" w:rsidRPr="000577DB" w:rsidRDefault="00717B15" w:rsidP="00D3676D">
                  <w:pPr>
                    <w:spacing w:line="0" w:lineRule="atLeast"/>
                    <w:jc w:val="left"/>
                    <w:rPr>
                      <w:rFonts w:ascii="HG丸ｺﾞｼｯｸM-PRO" w:eastAsia="HG丸ｺﾞｼｯｸM-PRO" w:hAnsi="ＭＳ Ｐゴシック"/>
                      <w:sz w:val="22"/>
                    </w:rPr>
                  </w:pPr>
                  <w:r w:rsidRPr="00D3676D">
                    <w:rPr>
                      <w:rFonts w:ascii="HG丸ｺﾞｼｯｸM-PRO" w:eastAsia="ＭＳ Ｐゴシック" w:hint="eastAsia"/>
                      <w:w w:val="80"/>
                      <w:kern w:val="0"/>
                      <w:sz w:val="22"/>
                      <w:fitText w:val="1760" w:id="-474233599"/>
                    </w:rPr>
                    <w:t>☎</w:t>
                  </w:r>
                  <w:r w:rsidRPr="00D3676D">
                    <w:rPr>
                      <w:rFonts w:ascii="HG丸ｺﾞｼｯｸM-PRO" w:eastAsia="HG丸ｺﾞｼｯｸM-PRO" w:hint="eastAsia"/>
                      <w:w w:val="80"/>
                      <w:kern w:val="0"/>
                      <w:sz w:val="22"/>
                      <w:fitText w:val="1760" w:id="-474233599"/>
                    </w:rPr>
                    <w:t xml:space="preserve"> </w:t>
                  </w:r>
                  <w:r w:rsidR="007F5D0F" w:rsidRPr="00D3676D">
                    <w:rPr>
                      <w:rFonts w:ascii="HG丸ｺﾞｼｯｸM-PRO" w:eastAsia="HG丸ｺﾞｼｯｸM-PRO" w:hint="eastAsia"/>
                      <w:w w:val="80"/>
                      <w:kern w:val="0"/>
                      <w:sz w:val="22"/>
                      <w:fitText w:val="1760" w:id="-474233599"/>
                    </w:rPr>
                    <w:t>092-923-111</w:t>
                  </w:r>
                  <w:r w:rsidR="007F5D0F" w:rsidRPr="00D3676D">
                    <w:rPr>
                      <w:rFonts w:ascii="HG丸ｺﾞｼｯｸM-PRO" w:eastAsia="HG丸ｺﾞｼｯｸM-PRO" w:hint="eastAsia"/>
                      <w:spacing w:val="24"/>
                      <w:w w:val="80"/>
                      <w:kern w:val="0"/>
                      <w:sz w:val="22"/>
                      <w:fitText w:val="1760" w:id="-474233599"/>
                    </w:rPr>
                    <w:t>1</w:t>
                  </w:r>
                </w:p>
                <w:p w14:paraId="238D8668" w14:textId="6E6F3B71" w:rsidR="00717B15" w:rsidRPr="000577DB" w:rsidRDefault="00717B15" w:rsidP="00D3676D">
                  <w:pPr>
                    <w:jc w:val="left"/>
                    <w:rPr>
                      <w:rFonts w:ascii="HG丸ｺﾞｼｯｸM-PRO" w:eastAsia="HG丸ｺﾞｼｯｸM-PRO" w:hAnsi="HG丸ｺﾞｼｯｸM-PRO"/>
                      <w:sz w:val="22"/>
                    </w:rPr>
                  </w:pPr>
                  <w:r w:rsidRPr="00485F8C">
                    <w:rPr>
                      <w:rFonts w:ascii="HG丸ｺﾞｼｯｸM-PRO" w:eastAsia="HG丸ｺﾞｼｯｸM-PRO" w:hAnsi="ＭＳ Ｐゴシック" w:hint="eastAsia"/>
                      <w:spacing w:val="1"/>
                      <w:w w:val="75"/>
                      <w:kern w:val="0"/>
                      <w:sz w:val="22"/>
                      <w:fitText w:val="1760" w:id="-474233598"/>
                    </w:rPr>
                    <w:t>Fax</w:t>
                  </w:r>
                  <w:r w:rsidR="00E0729C" w:rsidRPr="00485F8C">
                    <w:rPr>
                      <w:rFonts w:ascii="HG丸ｺﾞｼｯｸM-PRO" w:eastAsia="HG丸ｺﾞｼｯｸM-PRO" w:hAnsi="ＭＳ Ｐゴシック"/>
                      <w:spacing w:val="1"/>
                      <w:w w:val="75"/>
                      <w:kern w:val="0"/>
                      <w:sz w:val="22"/>
                      <w:fitText w:val="1760" w:id="-474233598"/>
                    </w:rPr>
                    <w:t xml:space="preserve"> </w:t>
                  </w:r>
                  <w:r w:rsidR="00D3676D" w:rsidRPr="00485F8C">
                    <w:rPr>
                      <w:rFonts w:ascii="HG丸ｺﾞｼｯｸM-PRO" w:eastAsia="HG丸ｺﾞｼｯｸM-PRO" w:hAnsi="ＭＳ Ｐゴシック" w:hint="eastAsia"/>
                      <w:spacing w:val="1"/>
                      <w:w w:val="75"/>
                      <w:kern w:val="0"/>
                      <w:sz w:val="22"/>
                      <w:fitText w:val="1760" w:id="-474233598"/>
                    </w:rPr>
                    <w:t>092-</w:t>
                  </w:r>
                  <w:r w:rsidRPr="00485F8C">
                    <w:rPr>
                      <w:rFonts w:ascii="HG丸ｺﾞｼｯｸM-PRO" w:eastAsia="HG丸ｺﾞｼｯｸM-PRO" w:hAnsi="ＭＳ Ｐゴシック" w:hint="eastAsia"/>
                      <w:spacing w:val="1"/>
                      <w:w w:val="75"/>
                      <w:kern w:val="0"/>
                      <w:sz w:val="22"/>
                      <w:fitText w:val="1760" w:id="-474233598"/>
                    </w:rPr>
                    <w:t>923-523</w:t>
                  </w:r>
                  <w:r w:rsidRPr="00485F8C">
                    <w:rPr>
                      <w:rFonts w:ascii="HG丸ｺﾞｼｯｸM-PRO" w:eastAsia="HG丸ｺﾞｼｯｸM-PRO" w:hAnsi="ＭＳ Ｐゴシック" w:hint="eastAsia"/>
                      <w:spacing w:val="5"/>
                      <w:w w:val="75"/>
                      <w:kern w:val="0"/>
                      <w:sz w:val="22"/>
                      <w:fitText w:val="1760" w:id="-474233598"/>
                    </w:rPr>
                    <w:t>0</w:t>
                  </w:r>
                </w:p>
              </w:tc>
            </w:tr>
            <w:tr w:rsidR="000577DB" w:rsidRPr="000577DB" w14:paraId="359BC2DE" w14:textId="77777777" w:rsidTr="008931A5">
              <w:tc>
                <w:tcPr>
                  <w:tcW w:w="2523" w:type="dxa"/>
                  <w:vAlign w:val="center"/>
                </w:tcPr>
                <w:p w14:paraId="0A5BACD4" w14:textId="3B39E298" w:rsidR="00717B15" w:rsidRPr="000577DB" w:rsidRDefault="00E0729C" w:rsidP="008931A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筑紫公証役場</w:t>
                  </w:r>
                </w:p>
              </w:tc>
              <w:tc>
                <w:tcPr>
                  <w:tcW w:w="3317" w:type="dxa"/>
                  <w:vAlign w:val="center"/>
                </w:tcPr>
                <w:p w14:paraId="5ABBCD30" w14:textId="77777777"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任意後見契約（公正証書作成）及びその相談（無料）</w:t>
                  </w:r>
                </w:p>
                <w:p w14:paraId="71BB8C5E" w14:textId="3CA2DB36" w:rsidR="007E0EC9" w:rsidRPr="000577DB" w:rsidRDefault="007E0EC9"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9:00～17:00(土日祝日除く)</w:t>
                  </w:r>
                </w:p>
                <w:p w14:paraId="7A01FD68" w14:textId="76D1F451" w:rsidR="007E0EC9" w:rsidRPr="000577DB" w:rsidRDefault="007E0EC9"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w:t>
                  </w:r>
                  <w:r w:rsidRPr="000577DB">
                    <w:rPr>
                      <w:rFonts w:ascii="HG丸ｺﾞｼｯｸM-PRO" w:eastAsia="HG丸ｺﾞｼｯｸM-PRO" w:hAnsi="HG丸ｺﾞｼｯｸM-PRO"/>
                      <w:sz w:val="22"/>
                    </w:rPr>
                    <w:t>3</w:t>
                  </w:r>
                  <w:r w:rsidRPr="000577DB">
                    <w:rPr>
                      <w:rFonts w:ascii="HG丸ｺﾞｼｯｸM-PRO" w:eastAsia="HG丸ｺﾞｼｯｸM-PRO" w:hAnsi="HG丸ｺﾞｼｯｸM-PRO" w:hint="eastAsia"/>
                      <w:sz w:val="22"/>
                    </w:rPr>
                    <w:t>土曜日</w:t>
                  </w:r>
                  <w:r w:rsidRPr="000577DB">
                    <w:rPr>
                      <w:rFonts w:ascii="HG丸ｺﾞｼｯｸM-PRO" w:eastAsia="HG丸ｺﾞｼｯｸM-PRO" w:hAnsi="HG丸ｺﾞｼｯｸM-PRO"/>
                      <w:sz w:val="22"/>
                    </w:rPr>
                    <w:t>9:00～17:00</w:t>
                  </w:r>
                  <w:r w:rsidRPr="000577DB">
                    <w:rPr>
                      <w:rFonts w:ascii="HG丸ｺﾞｼｯｸM-PRO" w:eastAsia="HG丸ｺﾞｼｯｸM-PRO" w:hAnsi="HG丸ｺﾞｼｯｸM-PRO" w:hint="eastAsia"/>
                      <w:sz w:val="22"/>
                    </w:rPr>
                    <w:t>は</w:t>
                  </w:r>
                  <w:r w:rsidRPr="000577DB">
                    <w:rPr>
                      <w:rFonts w:ascii="HG丸ｺﾞｼｯｸM-PRO" w:eastAsia="HG丸ｺﾞｼｯｸM-PRO" w:hAnsi="HG丸ｺﾞｼｯｸM-PRO"/>
                      <w:sz w:val="22"/>
                    </w:rPr>
                    <w:t>公証役場にて</w:t>
                  </w:r>
                  <w:r w:rsidRPr="000577DB">
                    <w:rPr>
                      <w:rFonts w:ascii="HG丸ｺﾞｼｯｸM-PRO" w:eastAsia="HG丸ｺﾞｼｯｸM-PRO" w:hAnsi="HG丸ｺﾞｼｯｸM-PRO" w:hint="eastAsia"/>
                      <w:sz w:val="22"/>
                    </w:rPr>
                    <w:t>無料相談</w:t>
                  </w:r>
                  <w:r w:rsidRPr="000577DB">
                    <w:rPr>
                      <w:rFonts w:ascii="HG丸ｺﾞｼｯｸM-PRO" w:eastAsia="HG丸ｺﾞｼｯｸM-PRO" w:hAnsi="HG丸ｺﾞｼｯｸM-PRO"/>
                      <w:sz w:val="22"/>
                    </w:rPr>
                    <w:t>可</w:t>
                  </w:r>
                  <w:r w:rsidRPr="000577DB">
                    <w:rPr>
                      <w:rFonts w:ascii="HG丸ｺﾞｼｯｸM-PRO" w:eastAsia="HG丸ｺﾞｼｯｸM-PRO" w:hAnsi="HG丸ｺﾞｼｯｸM-PRO" w:hint="eastAsia"/>
                      <w:sz w:val="22"/>
                    </w:rPr>
                    <w:t>（要</w:t>
                  </w:r>
                  <w:r w:rsidRPr="000577DB">
                    <w:rPr>
                      <w:rFonts w:ascii="HG丸ｺﾞｼｯｸM-PRO" w:eastAsia="HG丸ｺﾞｼｯｸM-PRO" w:hAnsi="HG丸ｺﾞｼｯｸM-PRO"/>
                      <w:sz w:val="22"/>
                    </w:rPr>
                    <w:t>予約</w:t>
                  </w:r>
                  <w:r w:rsidRPr="000577DB">
                    <w:rPr>
                      <w:rFonts w:ascii="HG丸ｺﾞｼｯｸM-PRO" w:eastAsia="HG丸ｺﾞｼｯｸM-PRO" w:hAnsi="HG丸ｺﾞｼｯｸM-PRO" w:hint="eastAsia"/>
                      <w:sz w:val="22"/>
                    </w:rPr>
                    <w:t>）</w:t>
                  </w:r>
                </w:p>
              </w:tc>
              <w:tc>
                <w:tcPr>
                  <w:tcW w:w="1985" w:type="dxa"/>
                  <w:vAlign w:val="center"/>
                </w:tcPr>
                <w:p w14:paraId="666A648D" w14:textId="57736B24" w:rsidR="00717B15" w:rsidRPr="000577DB" w:rsidRDefault="00717B15" w:rsidP="0036475C">
                  <w:pPr>
                    <w:spacing w:line="0" w:lineRule="atLeast"/>
                    <w:jc w:val="left"/>
                    <w:rPr>
                      <w:rFonts w:ascii="HG丸ｺﾞｼｯｸM-PRO" w:eastAsia="HG丸ｺﾞｼｯｸM-PRO" w:hAnsi="ＭＳ Ｐゴシック"/>
                      <w:sz w:val="22"/>
                    </w:rPr>
                  </w:pPr>
                  <w:r w:rsidRPr="0036475C">
                    <w:rPr>
                      <w:rFonts w:ascii="HG丸ｺﾞｼｯｸM-PRO" w:eastAsia="ＭＳ Ｐゴシック" w:hint="eastAsia"/>
                      <w:w w:val="84"/>
                      <w:kern w:val="0"/>
                      <w:sz w:val="22"/>
                      <w:fitText w:val="1760" w:id="-474230016"/>
                    </w:rPr>
                    <w:t>☎</w:t>
                  </w:r>
                  <w:r w:rsidR="0036475C" w:rsidRPr="0036475C">
                    <w:rPr>
                      <w:rFonts w:ascii="HG丸ｺﾞｼｯｸM-PRO" w:eastAsia="HG丸ｺﾞｼｯｸM-PRO" w:hint="eastAsia"/>
                      <w:w w:val="84"/>
                      <w:kern w:val="0"/>
                      <w:sz w:val="22"/>
                      <w:fitText w:val="1760" w:id="-474230016"/>
                    </w:rPr>
                    <w:t>092-</w:t>
                  </w:r>
                  <w:r w:rsidRPr="0036475C">
                    <w:rPr>
                      <w:rFonts w:ascii="HG丸ｺﾞｼｯｸM-PRO" w:eastAsia="HG丸ｺﾞｼｯｸM-PRO" w:hint="eastAsia"/>
                      <w:w w:val="84"/>
                      <w:kern w:val="0"/>
                      <w:sz w:val="22"/>
                      <w:fitText w:val="1760" w:id="-474230016"/>
                    </w:rPr>
                    <w:t>92</w:t>
                  </w:r>
                  <w:r w:rsidR="008931A5" w:rsidRPr="0036475C">
                    <w:rPr>
                      <w:rFonts w:ascii="HG丸ｺﾞｼｯｸM-PRO" w:eastAsia="HG丸ｺﾞｼｯｸM-PRO" w:hint="eastAsia"/>
                      <w:w w:val="84"/>
                      <w:kern w:val="0"/>
                      <w:sz w:val="22"/>
                      <w:fitText w:val="1760" w:id="-474230016"/>
                    </w:rPr>
                    <w:t>5</w:t>
                  </w:r>
                  <w:r w:rsidRPr="0036475C">
                    <w:rPr>
                      <w:rFonts w:ascii="HG丸ｺﾞｼｯｸM-PRO" w:eastAsia="HG丸ｺﾞｼｯｸM-PRO" w:hint="eastAsia"/>
                      <w:w w:val="84"/>
                      <w:kern w:val="0"/>
                      <w:sz w:val="22"/>
                      <w:fitText w:val="1760" w:id="-474230016"/>
                    </w:rPr>
                    <w:t>-</w:t>
                  </w:r>
                  <w:r w:rsidR="008931A5" w:rsidRPr="0036475C">
                    <w:rPr>
                      <w:rFonts w:ascii="HG丸ｺﾞｼｯｸM-PRO" w:eastAsia="HG丸ｺﾞｼｯｸM-PRO" w:hint="eastAsia"/>
                      <w:w w:val="84"/>
                      <w:kern w:val="0"/>
                      <w:sz w:val="22"/>
                      <w:fitText w:val="1760" w:id="-474230016"/>
                    </w:rPr>
                    <w:t>975</w:t>
                  </w:r>
                  <w:r w:rsidR="008931A5" w:rsidRPr="0036475C">
                    <w:rPr>
                      <w:rFonts w:ascii="HG丸ｺﾞｼｯｸM-PRO" w:eastAsia="HG丸ｺﾞｼｯｸM-PRO" w:hint="eastAsia"/>
                      <w:spacing w:val="26"/>
                      <w:w w:val="84"/>
                      <w:kern w:val="0"/>
                      <w:sz w:val="22"/>
                      <w:fitText w:val="1760" w:id="-474230016"/>
                    </w:rPr>
                    <w:t>5</w:t>
                  </w:r>
                </w:p>
                <w:p w14:paraId="6BA5E317" w14:textId="4B40552D" w:rsidR="00717B15" w:rsidRPr="000577DB" w:rsidRDefault="00717B15" w:rsidP="0036475C">
                  <w:pPr>
                    <w:jc w:val="left"/>
                    <w:rPr>
                      <w:rFonts w:ascii="HG丸ｺﾞｼｯｸM-PRO" w:eastAsia="HG丸ｺﾞｼｯｸM-PRO" w:hAnsi="HG丸ｺﾞｼｯｸM-PRO"/>
                      <w:sz w:val="22"/>
                    </w:rPr>
                  </w:pPr>
                  <w:r w:rsidRPr="00485F8C">
                    <w:rPr>
                      <w:rFonts w:ascii="HG丸ｺﾞｼｯｸM-PRO" w:eastAsia="HG丸ｺﾞｼｯｸM-PRO" w:hAnsi="ＭＳ Ｐゴシック" w:hint="eastAsia"/>
                      <w:spacing w:val="1"/>
                      <w:w w:val="75"/>
                      <w:kern w:val="0"/>
                      <w:sz w:val="22"/>
                      <w:fitText w:val="1760" w:id="-474230015"/>
                    </w:rPr>
                    <w:t>Fax</w:t>
                  </w:r>
                  <w:r w:rsidR="00E0729C" w:rsidRPr="00485F8C">
                    <w:rPr>
                      <w:rFonts w:ascii="HG丸ｺﾞｼｯｸM-PRO" w:eastAsia="HG丸ｺﾞｼｯｸM-PRO" w:hAnsi="ＭＳ Ｐゴシック"/>
                      <w:spacing w:val="1"/>
                      <w:w w:val="75"/>
                      <w:kern w:val="0"/>
                      <w:sz w:val="22"/>
                      <w:fitText w:val="1760" w:id="-474230015"/>
                    </w:rPr>
                    <w:t xml:space="preserve"> </w:t>
                  </w:r>
                  <w:r w:rsidR="0036475C" w:rsidRPr="00485F8C">
                    <w:rPr>
                      <w:rFonts w:ascii="HG丸ｺﾞｼｯｸM-PRO" w:eastAsia="HG丸ｺﾞｼｯｸM-PRO" w:hAnsi="ＭＳ Ｐゴシック" w:hint="eastAsia"/>
                      <w:spacing w:val="1"/>
                      <w:w w:val="75"/>
                      <w:kern w:val="0"/>
                      <w:sz w:val="22"/>
                      <w:fitText w:val="1760" w:id="-474230015"/>
                    </w:rPr>
                    <w:t>092-</w:t>
                  </w:r>
                  <w:r w:rsidR="008931A5" w:rsidRPr="00485F8C">
                    <w:rPr>
                      <w:rFonts w:ascii="HG丸ｺﾞｼｯｸM-PRO" w:eastAsia="HG丸ｺﾞｼｯｸM-PRO" w:hAnsi="ＭＳ Ｐゴシック" w:hint="eastAsia"/>
                      <w:spacing w:val="1"/>
                      <w:w w:val="75"/>
                      <w:kern w:val="0"/>
                      <w:sz w:val="22"/>
                      <w:fitText w:val="1760" w:id="-474230015"/>
                    </w:rPr>
                    <w:t>925</w:t>
                  </w:r>
                  <w:r w:rsidRPr="00485F8C">
                    <w:rPr>
                      <w:rFonts w:ascii="HG丸ｺﾞｼｯｸM-PRO" w:eastAsia="HG丸ｺﾞｼｯｸM-PRO" w:hAnsi="ＭＳ Ｐゴシック" w:hint="eastAsia"/>
                      <w:spacing w:val="1"/>
                      <w:w w:val="75"/>
                      <w:kern w:val="0"/>
                      <w:sz w:val="22"/>
                      <w:fitText w:val="1760" w:id="-474230015"/>
                    </w:rPr>
                    <w:t>-</w:t>
                  </w:r>
                  <w:r w:rsidR="008931A5" w:rsidRPr="00485F8C">
                    <w:rPr>
                      <w:rFonts w:ascii="HG丸ｺﾞｼｯｸM-PRO" w:eastAsia="HG丸ｺﾞｼｯｸM-PRO" w:hAnsi="ＭＳ Ｐゴシック" w:hint="eastAsia"/>
                      <w:spacing w:val="1"/>
                      <w:w w:val="75"/>
                      <w:kern w:val="0"/>
                      <w:sz w:val="22"/>
                      <w:fitText w:val="1760" w:id="-474230015"/>
                    </w:rPr>
                    <w:t>201</w:t>
                  </w:r>
                  <w:r w:rsidR="008931A5" w:rsidRPr="00485F8C">
                    <w:rPr>
                      <w:rFonts w:ascii="HG丸ｺﾞｼｯｸM-PRO" w:eastAsia="HG丸ｺﾞｼｯｸM-PRO" w:hAnsi="ＭＳ Ｐゴシック" w:hint="eastAsia"/>
                      <w:spacing w:val="5"/>
                      <w:w w:val="75"/>
                      <w:kern w:val="0"/>
                      <w:sz w:val="22"/>
                      <w:fitText w:val="1760" w:id="-474230015"/>
                    </w:rPr>
                    <w:t>0</w:t>
                  </w:r>
                </w:p>
              </w:tc>
            </w:tr>
            <w:tr w:rsidR="000577DB" w:rsidRPr="000577DB" w14:paraId="5766724C" w14:textId="77777777" w:rsidTr="008931A5">
              <w:tc>
                <w:tcPr>
                  <w:tcW w:w="2523" w:type="dxa"/>
                  <w:vAlign w:val="center"/>
                </w:tcPr>
                <w:p w14:paraId="476A62D2"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高齢者・障害者総合支援センター「あいゆう」</w:t>
                  </w:r>
                </w:p>
                <w:p w14:paraId="338F9A10" w14:textId="6FD021BF" w:rsidR="00E0729C"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（福岡県弁護士会）</w:t>
                  </w:r>
                </w:p>
              </w:tc>
              <w:tc>
                <w:tcPr>
                  <w:tcW w:w="3317" w:type="dxa"/>
                  <w:vAlign w:val="center"/>
                </w:tcPr>
                <w:p w14:paraId="2C2BA90D" w14:textId="77777777" w:rsidR="00DE4907" w:rsidRPr="000577DB" w:rsidRDefault="008931A5" w:rsidP="00DE490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w:t>
                  </w:r>
                  <w:r w:rsidR="002E791D" w:rsidRPr="000577DB">
                    <w:rPr>
                      <w:rFonts w:ascii="HG丸ｺﾞｼｯｸM-PRO" w:eastAsia="HG丸ｺﾞｼｯｸM-PRO" w:hAnsi="HG丸ｺﾞｼｯｸM-PRO" w:hint="eastAsia"/>
                      <w:sz w:val="22"/>
                    </w:rPr>
                    <w:t>など</w:t>
                  </w:r>
                  <w:r w:rsidRPr="000577DB">
                    <w:rPr>
                      <w:rFonts w:ascii="HG丸ｺﾞｼｯｸM-PRO" w:eastAsia="HG丸ｺﾞｼｯｸM-PRO" w:hAnsi="HG丸ｺﾞｼｯｸM-PRO" w:hint="eastAsia"/>
                      <w:sz w:val="22"/>
                    </w:rPr>
                    <w:t>に関する</w:t>
                  </w:r>
                  <w:r w:rsidR="006D3E9E" w:rsidRPr="000577DB">
                    <w:rPr>
                      <w:rFonts w:ascii="HG丸ｺﾞｼｯｸM-PRO" w:eastAsia="HG丸ｺﾞｼｯｸM-PRO" w:hAnsi="HG丸ｺﾞｼｯｸM-PRO" w:hint="eastAsia"/>
                      <w:sz w:val="22"/>
                    </w:rPr>
                    <w:t>法律電話</w:t>
                  </w:r>
                  <w:r w:rsidRPr="000577DB">
                    <w:rPr>
                      <w:rFonts w:ascii="HG丸ｺﾞｼｯｸM-PRO" w:eastAsia="HG丸ｺﾞｼｯｸM-PRO" w:hAnsi="HG丸ｺﾞｼｯｸM-PRO" w:hint="eastAsia"/>
                      <w:sz w:val="22"/>
                    </w:rPr>
                    <w:t>相談</w:t>
                  </w:r>
                  <w:r w:rsidR="00F76AC5" w:rsidRPr="000577DB">
                    <w:rPr>
                      <w:rFonts w:ascii="HG丸ｺﾞｼｯｸM-PRO" w:eastAsia="HG丸ｺﾞｼｯｸM-PRO" w:hAnsi="HG丸ｺﾞｼｯｸM-PRO" w:hint="eastAsia"/>
                      <w:sz w:val="22"/>
                    </w:rPr>
                    <w:t>（無料）</w:t>
                  </w:r>
                </w:p>
                <w:p w14:paraId="2716225E" w14:textId="220124AD" w:rsidR="00F76AC5" w:rsidRPr="000577DB" w:rsidRDefault="00F76AC5" w:rsidP="00DE4907">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10:00～16:00(土日祝日除く)</w:t>
                  </w:r>
                </w:p>
              </w:tc>
              <w:tc>
                <w:tcPr>
                  <w:tcW w:w="1985" w:type="dxa"/>
                  <w:vAlign w:val="center"/>
                </w:tcPr>
                <w:p w14:paraId="17313FBA" w14:textId="65F1EEEC" w:rsidR="00717B15" w:rsidRPr="000577DB" w:rsidRDefault="00717B15" w:rsidP="0036475C">
                  <w:pPr>
                    <w:spacing w:line="0" w:lineRule="atLeast"/>
                    <w:jc w:val="left"/>
                    <w:rPr>
                      <w:rFonts w:ascii="HG丸ｺﾞｼｯｸM-PRO" w:eastAsia="HG丸ｺﾞｼｯｸM-PRO" w:hAnsi="HG丸ｺﾞｼｯｸM-PRO"/>
                      <w:sz w:val="22"/>
                    </w:rPr>
                  </w:pPr>
                  <w:r w:rsidRPr="0036475C">
                    <w:rPr>
                      <w:rFonts w:ascii="HG丸ｺﾞｼｯｸM-PRO" w:eastAsia="ＭＳ Ｐゴシック" w:hint="eastAsia"/>
                      <w:w w:val="84"/>
                      <w:kern w:val="0"/>
                      <w:sz w:val="22"/>
                      <w:fitText w:val="1760" w:id="-474229760"/>
                    </w:rPr>
                    <w:t>☎</w:t>
                  </w:r>
                  <w:r w:rsidR="0036475C" w:rsidRPr="0036475C">
                    <w:rPr>
                      <w:rFonts w:ascii="HG丸ｺﾞｼｯｸM-PRO" w:eastAsia="HG丸ｺﾞｼｯｸM-PRO" w:hint="eastAsia"/>
                      <w:w w:val="84"/>
                      <w:kern w:val="0"/>
                      <w:sz w:val="22"/>
                      <w:fitText w:val="1760" w:id="-474229760"/>
                    </w:rPr>
                    <w:t>092-</w:t>
                  </w:r>
                  <w:r w:rsidR="00DE4907" w:rsidRPr="0036475C">
                    <w:rPr>
                      <w:rFonts w:ascii="HG丸ｺﾞｼｯｸM-PRO" w:eastAsia="HG丸ｺﾞｼｯｸM-PRO" w:hint="eastAsia"/>
                      <w:w w:val="84"/>
                      <w:kern w:val="0"/>
                      <w:sz w:val="22"/>
                      <w:fitText w:val="1760" w:id="-474229760"/>
                    </w:rPr>
                    <w:t>7</w:t>
                  </w:r>
                  <w:r w:rsidR="00DE4907" w:rsidRPr="0036475C">
                    <w:rPr>
                      <w:rFonts w:ascii="HG丸ｺﾞｼｯｸM-PRO" w:eastAsia="HG丸ｺﾞｼｯｸM-PRO"/>
                      <w:w w:val="84"/>
                      <w:kern w:val="0"/>
                      <w:sz w:val="22"/>
                      <w:fitText w:val="1760" w:id="-474229760"/>
                    </w:rPr>
                    <w:t>2</w:t>
                  </w:r>
                  <w:r w:rsidR="00F76AC5" w:rsidRPr="0036475C">
                    <w:rPr>
                      <w:rFonts w:ascii="HG丸ｺﾞｼｯｸM-PRO" w:eastAsia="HG丸ｺﾞｼｯｸM-PRO" w:hint="eastAsia"/>
                      <w:w w:val="84"/>
                      <w:kern w:val="0"/>
                      <w:sz w:val="22"/>
                      <w:fitText w:val="1760" w:id="-474229760"/>
                    </w:rPr>
                    <w:t>4</w:t>
                  </w:r>
                  <w:r w:rsidRPr="0036475C">
                    <w:rPr>
                      <w:rFonts w:ascii="HG丸ｺﾞｼｯｸM-PRO" w:eastAsia="HG丸ｺﾞｼｯｸM-PRO" w:hint="eastAsia"/>
                      <w:w w:val="84"/>
                      <w:kern w:val="0"/>
                      <w:sz w:val="22"/>
                      <w:fitText w:val="1760" w:id="-474229760"/>
                    </w:rPr>
                    <w:t>-</w:t>
                  </w:r>
                  <w:r w:rsidR="00F76AC5" w:rsidRPr="0036475C">
                    <w:rPr>
                      <w:rFonts w:ascii="HG丸ｺﾞｼｯｸM-PRO" w:eastAsia="HG丸ｺﾞｼｯｸM-PRO" w:hint="eastAsia"/>
                      <w:w w:val="84"/>
                      <w:kern w:val="0"/>
                      <w:sz w:val="22"/>
                      <w:fitText w:val="1760" w:id="-474229760"/>
                    </w:rPr>
                    <w:t>770</w:t>
                  </w:r>
                  <w:r w:rsidR="00F76AC5" w:rsidRPr="0036475C">
                    <w:rPr>
                      <w:rFonts w:ascii="HG丸ｺﾞｼｯｸM-PRO" w:eastAsia="HG丸ｺﾞｼｯｸM-PRO" w:hint="eastAsia"/>
                      <w:spacing w:val="26"/>
                      <w:w w:val="84"/>
                      <w:kern w:val="0"/>
                      <w:sz w:val="22"/>
                      <w:fitText w:val="1760" w:id="-474229760"/>
                    </w:rPr>
                    <w:t>9</w:t>
                  </w:r>
                </w:p>
              </w:tc>
            </w:tr>
            <w:tr w:rsidR="000577DB" w:rsidRPr="000577DB" w14:paraId="508F720B" w14:textId="77777777" w:rsidTr="008931A5">
              <w:tc>
                <w:tcPr>
                  <w:tcW w:w="2523" w:type="dxa"/>
                  <w:vAlign w:val="center"/>
                </w:tcPr>
                <w:p w14:paraId="0E799468"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公益社団法人成年後見センター・リーガルサポート福岡支部</w:t>
                  </w:r>
                </w:p>
                <w:p w14:paraId="103BC280" w14:textId="04AE4011" w:rsidR="00E0729C"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（福岡県司法書士会）</w:t>
                  </w:r>
                </w:p>
              </w:tc>
              <w:tc>
                <w:tcPr>
                  <w:tcW w:w="3317" w:type="dxa"/>
                  <w:vAlign w:val="center"/>
                </w:tcPr>
                <w:p w14:paraId="2A8BC3EF" w14:textId="77777777" w:rsidR="00F76AC5" w:rsidRPr="000577DB" w:rsidRDefault="00F76AC5" w:rsidP="00F76AC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成年後見制度全般に関する相談</w:t>
                  </w:r>
                </w:p>
                <w:p w14:paraId="2D43A6DC" w14:textId="2F331E6F" w:rsidR="00717B15" w:rsidRPr="000577DB" w:rsidRDefault="00F76AC5" w:rsidP="00F76AC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電話相談</w:t>
                  </w:r>
                  <w:r w:rsidRPr="000577DB">
                    <w:rPr>
                      <w:rFonts w:ascii="HG丸ｺﾞｼｯｸM-PRO" w:eastAsia="HG丸ｺﾞｼｯｸM-PRO" w:hAnsi="HG丸ｺﾞｼｯｸM-PRO" w:hint="eastAsia"/>
                      <w:sz w:val="22"/>
                    </w:rPr>
                    <w:t>（無料）：毎週月～金曜日</w:t>
                  </w:r>
                  <w:r w:rsidRPr="000577DB">
                    <w:rPr>
                      <w:rFonts w:ascii="HG丸ｺﾞｼｯｸM-PRO" w:eastAsia="HG丸ｺﾞｼｯｸM-PRO" w:hAnsi="HG丸ｺﾞｼｯｸM-PRO"/>
                      <w:sz w:val="22"/>
                    </w:rPr>
                    <w:t>13:00～15:00</w:t>
                  </w:r>
                </w:p>
                <w:p w14:paraId="5FA169C3" w14:textId="15CE2C42" w:rsidR="00F76AC5" w:rsidRPr="000577DB" w:rsidRDefault="00F76AC5" w:rsidP="00F76AC5">
                  <w:pPr>
                    <w:rPr>
                      <w:rFonts w:ascii="HG丸ｺﾞｼｯｸM-PRO" w:eastAsia="HG丸ｺﾞｼｯｸM-PRO" w:hAnsi="HG丸ｺﾞｼｯｸM-PRO" w:cs="ＭＳ 明朝"/>
                      <w:sz w:val="22"/>
                    </w:rPr>
                  </w:pPr>
                  <w:r w:rsidRPr="000577DB">
                    <w:rPr>
                      <w:rFonts w:ascii="HG丸ｺﾞｼｯｸM-PRO" w:eastAsia="HG丸ｺﾞｼｯｸM-PRO" w:hAnsi="HG丸ｺﾞｼｯｸM-PRO"/>
                      <w:sz w:val="22"/>
                    </w:rPr>
                    <w:t>面談相談</w:t>
                  </w:r>
                  <w:r w:rsidRPr="000577DB">
                    <w:rPr>
                      <w:rFonts w:ascii="HG丸ｺﾞｼｯｸM-PRO" w:eastAsia="HG丸ｺﾞｼｯｸM-PRO" w:hAnsi="HG丸ｺﾞｼｯｸM-PRO" w:hint="eastAsia"/>
                      <w:sz w:val="22"/>
                    </w:rPr>
                    <w:t>（1時間</w:t>
                  </w:r>
                  <w:r w:rsidRPr="000577DB">
                    <w:rPr>
                      <w:rFonts w:ascii="HG丸ｺﾞｼｯｸM-PRO" w:eastAsia="HG丸ｺﾞｼｯｸM-PRO" w:hAnsi="HG丸ｺﾞｼｯｸM-PRO" w:cs="ＭＳ 明朝" w:hint="eastAsia"/>
                      <w:sz w:val="22"/>
                    </w:rPr>
                    <w:t>5,000円）：毎週水曜日</w:t>
                  </w:r>
                  <w:r w:rsidRPr="000577DB">
                    <w:rPr>
                      <w:rFonts w:ascii="HG丸ｺﾞｼｯｸM-PRO" w:eastAsia="HG丸ｺﾞｼｯｸM-PRO" w:hAnsi="HG丸ｺﾞｼｯｸM-PRO"/>
                      <w:sz w:val="22"/>
                    </w:rPr>
                    <w:t>13:00～15:00</w:t>
                  </w:r>
                </w:p>
              </w:tc>
              <w:tc>
                <w:tcPr>
                  <w:tcW w:w="1985" w:type="dxa"/>
                  <w:vAlign w:val="center"/>
                </w:tcPr>
                <w:p w14:paraId="2B7D85FB" w14:textId="786D2BF6" w:rsidR="00F76AC5" w:rsidRPr="000577DB" w:rsidRDefault="00F76AC5" w:rsidP="0036475C">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電話相談は</w:t>
                  </w:r>
                  <w:r w:rsidR="003B1EB2" w:rsidRPr="000577DB">
                    <w:rPr>
                      <w:rFonts w:ascii="HG丸ｺﾞｼｯｸM-PRO" w:eastAsia="HG丸ｺﾞｼｯｸM-PRO" w:hAnsi="HG丸ｺﾞｼｯｸM-PRO" w:hint="eastAsia"/>
                      <w:sz w:val="22"/>
                    </w:rPr>
                    <w:t>、</w:t>
                  </w:r>
                </w:p>
                <w:p w14:paraId="0819CD84" w14:textId="2F900900" w:rsidR="00717B15" w:rsidRPr="000577DB" w:rsidRDefault="00717B15" w:rsidP="0036475C">
                  <w:pPr>
                    <w:spacing w:line="0" w:lineRule="atLeast"/>
                    <w:jc w:val="left"/>
                    <w:rPr>
                      <w:rFonts w:ascii="HG丸ｺﾞｼｯｸM-PRO" w:eastAsia="HG丸ｺﾞｼｯｸM-PRO" w:hAnsi="HG丸ｺﾞｼｯｸM-PRO"/>
                      <w:sz w:val="22"/>
                    </w:rPr>
                  </w:pPr>
                  <w:r w:rsidRPr="0036475C">
                    <w:rPr>
                      <w:rFonts w:ascii="HG丸ｺﾞｼｯｸM-PRO" w:eastAsia="HG丸ｺﾞｼｯｸM-PRO" w:hAnsi="HG丸ｺﾞｼｯｸM-PRO" w:hint="eastAsia"/>
                      <w:w w:val="84"/>
                      <w:kern w:val="0"/>
                      <w:sz w:val="22"/>
                      <w:fitText w:val="1760" w:id="-474229504"/>
                    </w:rPr>
                    <w:t>☎</w:t>
                  </w:r>
                  <w:r w:rsidR="0036475C" w:rsidRPr="0036475C">
                    <w:rPr>
                      <w:rFonts w:ascii="HG丸ｺﾞｼｯｸM-PRO" w:eastAsia="HG丸ｺﾞｼｯｸM-PRO" w:hAnsi="HG丸ｺﾞｼｯｸM-PRO" w:hint="eastAsia"/>
                      <w:w w:val="84"/>
                      <w:kern w:val="0"/>
                      <w:sz w:val="22"/>
                      <w:fitText w:val="1760" w:id="-474229504"/>
                    </w:rPr>
                    <w:t>092-</w:t>
                  </w:r>
                  <w:r w:rsidR="003B1EB2" w:rsidRPr="0036475C">
                    <w:rPr>
                      <w:rFonts w:ascii="HG丸ｺﾞｼｯｸM-PRO" w:eastAsia="HG丸ｺﾞｼｯｸM-PRO" w:hAnsi="HG丸ｺﾞｼｯｸM-PRO" w:hint="eastAsia"/>
                      <w:w w:val="84"/>
                      <w:kern w:val="0"/>
                      <w:sz w:val="22"/>
                      <w:fitText w:val="1760" w:id="-474229504"/>
                    </w:rPr>
                    <w:t>738</w:t>
                  </w:r>
                  <w:r w:rsidRPr="0036475C">
                    <w:rPr>
                      <w:rFonts w:ascii="HG丸ｺﾞｼｯｸM-PRO" w:eastAsia="HG丸ｺﾞｼｯｸM-PRO" w:hAnsi="HG丸ｺﾞｼｯｸM-PRO" w:hint="eastAsia"/>
                      <w:w w:val="84"/>
                      <w:kern w:val="0"/>
                      <w:sz w:val="22"/>
                      <w:fitText w:val="1760" w:id="-474229504"/>
                    </w:rPr>
                    <w:t>-</w:t>
                  </w:r>
                  <w:r w:rsidR="003B1EB2" w:rsidRPr="0036475C">
                    <w:rPr>
                      <w:rFonts w:ascii="HG丸ｺﾞｼｯｸM-PRO" w:eastAsia="HG丸ｺﾞｼｯｸM-PRO" w:hAnsi="HG丸ｺﾞｼｯｸM-PRO" w:hint="eastAsia"/>
                      <w:w w:val="84"/>
                      <w:kern w:val="0"/>
                      <w:sz w:val="22"/>
                      <w:fitText w:val="1760" w:id="-474229504"/>
                    </w:rPr>
                    <w:t>705</w:t>
                  </w:r>
                  <w:r w:rsidR="003B1EB2" w:rsidRPr="0036475C">
                    <w:rPr>
                      <w:rFonts w:ascii="HG丸ｺﾞｼｯｸM-PRO" w:eastAsia="HG丸ｺﾞｼｯｸM-PRO" w:hAnsi="HG丸ｺﾞｼｯｸM-PRO" w:hint="eastAsia"/>
                      <w:spacing w:val="25"/>
                      <w:w w:val="84"/>
                      <w:kern w:val="0"/>
                      <w:sz w:val="22"/>
                      <w:fitText w:val="1760" w:id="-474229504"/>
                    </w:rPr>
                    <w:t>0</w:t>
                  </w:r>
                </w:p>
                <w:p w14:paraId="5E8CEF32" w14:textId="6A321166" w:rsidR="003B1EB2" w:rsidRPr="000577DB" w:rsidRDefault="003B1EB2" w:rsidP="0036475C">
                  <w:pPr>
                    <w:spacing w:line="0" w:lineRule="atLeas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面談の予約は、</w:t>
                  </w:r>
                </w:p>
                <w:p w14:paraId="4E633FB2" w14:textId="33BEF270" w:rsidR="00717B15" w:rsidRPr="000577DB" w:rsidRDefault="003B1EB2" w:rsidP="0036475C">
                  <w:pPr>
                    <w:spacing w:line="0" w:lineRule="atLeast"/>
                    <w:jc w:val="left"/>
                    <w:rPr>
                      <w:rFonts w:ascii="HG丸ｺﾞｼｯｸM-PRO" w:eastAsia="HG丸ｺﾞｼｯｸM-PRO" w:hAnsi="HG丸ｺﾞｼｯｸM-PRO"/>
                      <w:sz w:val="22"/>
                    </w:rPr>
                  </w:pPr>
                  <w:r w:rsidRPr="0036475C">
                    <w:rPr>
                      <w:rFonts w:ascii="HG丸ｺﾞｼｯｸM-PRO" w:eastAsia="HG丸ｺﾞｼｯｸM-PRO" w:hAnsi="HG丸ｺﾞｼｯｸM-PRO" w:hint="eastAsia"/>
                      <w:w w:val="84"/>
                      <w:kern w:val="0"/>
                      <w:sz w:val="22"/>
                      <w:fitText w:val="1760" w:id="-474229248"/>
                    </w:rPr>
                    <w:t>☎</w:t>
                  </w:r>
                  <w:r w:rsidR="0036475C" w:rsidRPr="0036475C">
                    <w:rPr>
                      <w:rFonts w:ascii="HG丸ｺﾞｼｯｸM-PRO" w:eastAsia="HG丸ｺﾞｼｯｸM-PRO" w:hAnsi="HG丸ｺﾞｼｯｸM-PRO" w:hint="eastAsia"/>
                      <w:w w:val="84"/>
                      <w:kern w:val="0"/>
                      <w:sz w:val="22"/>
                      <w:fitText w:val="1760" w:id="-474229248"/>
                    </w:rPr>
                    <w:t>092-</w:t>
                  </w:r>
                  <w:r w:rsidRPr="0036475C">
                    <w:rPr>
                      <w:rFonts w:ascii="HG丸ｺﾞｼｯｸM-PRO" w:eastAsia="HG丸ｺﾞｼｯｸM-PRO" w:hAnsi="HG丸ｺﾞｼｯｸM-PRO" w:hint="eastAsia"/>
                      <w:w w:val="84"/>
                      <w:kern w:val="0"/>
                      <w:sz w:val="22"/>
                      <w:fitText w:val="1760" w:id="-474229248"/>
                    </w:rPr>
                    <w:t>738-166</w:t>
                  </w:r>
                  <w:r w:rsidRPr="0036475C">
                    <w:rPr>
                      <w:rFonts w:ascii="HG丸ｺﾞｼｯｸM-PRO" w:eastAsia="HG丸ｺﾞｼｯｸM-PRO" w:hAnsi="HG丸ｺﾞｼｯｸM-PRO" w:hint="eastAsia"/>
                      <w:spacing w:val="25"/>
                      <w:w w:val="84"/>
                      <w:kern w:val="0"/>
                      <w:sz w:val="22"/>
                      <w:fitText w:val="1760" w:id="-474229248"/>
                    </w:rPr>
                    <w:t>6</w:t>
                  </w:r>
                </w:p>
              </w:tc>
            </w:tr>
            <w:tr w:rsidR="000577DB" w:rsidRPr="000577DB" w14:paraId="151C4015" w14:textId="77777777" w:rsidTr="008931A5">
              <w:tc>
                <w:tcPr>
                  <w:tcW w:w="2523" w:type="dxa"/>
                  <w:vAlign w:val="center"/>
                </w:tcPr>
                <w:p w14:paraId="04B54CEB" w14:textId="77777777" w:rsidR="00717B15" w:rsidRPr="000577DB" w:rsidRDefault="00E0729C"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権利擁護センターぱあとなあ福岡</w:t>
                  </w:r>
                </w:p>
                <w:p w14:paraId="2A16FCCB" w14:textId="57983593" w:rsidR="00E0729C" w:rsidRPr="000577DB" w:rsidRDefault="00E0729C" w:rsidP="008931A5">
                  <w:pPr>
                    <w:ind w:rightChars="-78" w:right="-164"/>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（福岡県社会福祉士会）</w:t>
                  </w:r>
                </w:p>
              </w:tc>
              <w:tc>
                <w:tcPr>
                  <w:tcW w:w="3317" w:type="dxa"/>
                  <w:vAlign w:val="center"/>
                </w:tcPr>
                <w:p w14:paraId="04DF4BE8" w14:textId="77777777" w:rsidR="00717B1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成年後見制度の電話相談（無料）</w:t>
                  </w:r>
                </w:p>
                <w:p w14:paraId="4EECC7B2" w14:textId="1FC05C45" w:rsidR="00F76AC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9:30～17:00(土日祝日除く)</w:t>
                  </w:r>
                </w:p>
              </w:tc>
              <w:tc>
                <w:tcPr>
                  <w:tcW w:w="1985" w:type="dxa"/>
                  <w:vAlign w:val="center"/>
                </w:tcPr>
                <w:p w14:paraId="6CB5CA3C" w14:textId="51A9E41A" w:rsidR="00717B15" w:rsidRPr="000577DB" w:rsidRDefault="00717B15" w:rsidP="0036475C">
                  <w:pPr>
                    <w:spacing w:line="0" w:lineRule="atLeast"/>
                    <w:jc w:val="left"/>
                    <w:rPr>
                      <w:rFonts w:ascii="HG丸ｺﾞｼｯｸM-PRO" w:eastAsia="HG丸ｺﾞｼｯｸM-PRO" w:hAnsi="HG丸ｺﾞｼｯｸM-PRO"/>
                      <w:sz w:val="22"/>
                    </w:rPr>
                  </w:pPr>
                  <w:r w:rsidRPr="00BE7BCE">
                    <w:rPr>
                      <w:rFonts w:ascii="HG丸ｺﾞｼｯｸM-PRO" w:eastAsia="ＭＳ Ｐゴシック" w:hint="eastAsia"/>
                      <w:w w:val="84"/>
                      <w:kern w:val="0"/>
                      <w:sz w:val="22"/>
                      <w:fitText w:val="1760" w:id="-474228736"/>
                    </w:rPr>
                    <w:t>☎</w:t>
                  </w:r>
                  <w:r w:rsidR="0036475C" w:rsidRPr="00BE7BCE">
                    <w:rPr>
                      <w:rFonts w:ascii="HG丸ｺﾞｼｯｸM-PRO" w:eastAsia="HG丸ｺﾞｼｯｸM-PRO" w:hint="eastAsia"/>
                      <w:w w:val="84"/>
                      <w:kern w:val="0"/>
                      <w:sz w:val="22"/>
                      <w:fitText w:val="1760" w:id="-474228736"/>
                    </w:rPr>
                    <w:t>092-</w:t>
                  </w:r>
                  <w:r w:rsidR="003B1EB2" w:rsidRPr="00BE7BCE">
                    <w:rPr>
                      <w:rFonts w:ascii="HG丸ｺﾞｼｯｸM-PRO" w:eastAsia="HG丸ｺﾞｼｯｸM-PRO" w:hint="eastAsia"/>
                      <w:w w:val="84"/>
                      <w:kern w:val="0"/>
                      <w:sz w:val="22"/>
                      <w:fitText w:val="1760" w:id="-474228736"/>
                    </w:rPr>
                    <w:t>483</w:t>
                  </w:r>
                  <w:r w:rsidRPr="00BE7BCE">
                    <w:rPr>
                      <w:rFonts w:ascii="HG丸ｺﾞｼｯｸM-PRO" w:eastAsia="HG丸ｺﾞｼｯｸM-PRO" w:hint="eastAsia"/>
                      <w:w w:val="84"/>
                      <w:kern w:val="0"/>
                      <w:sz w:val="22"/>
                      <w:fitText w:val="1760" w:id="-474228736"/>
                    </w:rPr>
                    <w:t>-</w:t>
                  </w:r>
                  <w:r w:rsidR="003B1EB2" w:rsidRPr="00BE7BCE">
                    <w:rPr>
                      <w:rFonts w:ascii="HG丸ｺﾞｼｯｸM-PRO" w:eastAsia="HG丸ｺﾞｼｯｸM-PRO" w:hint="eastAsia"/>
                      <w:w w:val="84"/>
                      <w:kern w:val="0"/>
                      <w:sz w:val="22"/>
                      <w:fitText w:val="1760" w:id="-474228736"/>
                    </w:rPr>
                    <w:t>294</w:t>
                  </w:r>
                  <w:r w:rsidR="0036475C" w:rsidRPr="00BE7BCE">
                    <w:rPr>
                      <w:rFonts w:ascii="HG丸ｺﾞｼｯｸM-PRO" w:eastAsia="HG丸ｺﾞｼｯｸM-PRO" w:hint="eastAsia"/>
                      <w:spacing w:val="26"/>
                      <w:w w:val="84"/>
                      <w:kern w:val="0"/>
                      <w:sz w:val="22"/>
                      <w:fitText w:val="1760" w:id="-474228736"/>
                    </w:rPr>
                    <w:t>4</w:t>
                  </w:r>
                </w:p>
              </w:tc>
            </w:tr>
            <w:tr w:rsidR="000577DB" w:rsidRPr="000577DB" w14:paraId="42C49BC9" w14:textId="77777777" w:rsidTr="008931A5">
              <w:tc>
                <w:tcPr>
                  <w:tcW w:w="2523" w:type="dxa"/>
                  <w:vAlign w:val="center"/>
                </w:tcPr>
                <w:p w14:paraId="77D328D6" w14:textId="0DBB4710" w:rsidR="00717B15" w:rsidRPr="000577DB" w:rsidRDefault="008931A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NPO法人高齢者・障害者安心サポートネット筑紫出張所</w:t>
                  </w:r>
                </w:p>
              </w:tc>
              <w:tc>
                <w:tcPr>
                  <w:tcW w:w="3317" w:type="dxa"/>
                  <w:vAlign w:val="center"/>
                </w:tcPr>
                <w:p w14:paraId="3BD5293B" w14:textId="77777777" w:rsidR="00717B1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弁護士をはじめ多種多様な専門家と市民後見人によるネットワークを構成</w:t>
                  </w:r>
                </w:p>
                <w:p w14:paraId="7AD29752" w14:textId="15AD8DFC" w:rsidR="00F76AC5" w:rsidRPr="000577DB" w:rsidRDefault="00F76AC5" w:rsidP="00717B15">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成年後見、財産管理等の相談（無料）：毎週</w:t>
                  </w:r>
                  <w:r w:rsidR="00203E30" w:rsidRPr="000577DB">
                    <w:rPr>
                      <w:rFonts w:ascii="HG丸ｺﾞｼｯｸM-PRO" w:eastAsia="HG丸ｺﾞｼｯｸM-PRO" w:hAnsi="HG丸ｺﾞｼｯｸM-PRO" w:hint="eastAsia"/>
                      <w:sz w:val="22"/>
                    </w:rPr>
                    <w:t>火・</w:t>
                  </w:r>
                  <w:r w:rsidRPr="000577DB">
                    <w:rPr>
                      <w:rFonts w:ascii="HG丸ｺﾞｼｯｸM-PRO" w:eastAsia="HG丸ｺﾞｼｯｸM-PRO" w:hAnsi="HG丸ｺﾞｼｯｸM-PRO"/>
                      <w:sz w:val="22"/>
                    </w:rPr>
                    <w:t>金曜日10:00～</w:t>
                  </w:r>
                  <w:r w:rsidR="00203E30" w:rsidRPr="000577DB">
                    <w:rPr>
                      <w:rFonts w:ascii="HG丸ｺﾞｼｯｸM-PRO" w:eastAsia="HG丸ｺﾞｼｯｸM-PRO" w:hAnsi="HG丸ｺﾞｼｯｸM-PRO" w:hint="eastAsia"/>
                      <w:sz w:val="22"/>
                    </w:rPr>
                    <w:t>15</w:t>
                  </w:r>
                  <w:r w:rsidRPr="000577DB">
                    <w:rPr>
                      <w:rFonts w:ascii="HG丸ｺﾞｼｯｸM-PRO" w:eastAsia="HG丸ｺﾞｼｯｸM-PRO" w:hAnsi="HG丸ｺﾞｼｯｸM-PRO"/>
                      <w:sz w:val="22"/>
                    </w:rPr>
                    <w:t>:00</w:t>
                  </w:r>
                </w:p>
              </w:tc>
              <w:tc>
                <w:tcPr>
                  <w:tcW w:w="1985" w:type="dxa"/>
                  <w:vAlign w:val="center"/>
                </w:tcPr>
                <w:p w14:paraId="2F448289" w14:textId="34C28438" w:rsidR="00BE7BCE" w:rsidRDefault="00717B15" w:rsidP="00BE7BCE">
                  <w:pPr>
                    <w:spacing w:line="0" w:lineRule="atLeast"/>
                    <w:jc w:val="left"/>
                    <w:rPr>
                      <w:rFonts w:ascii="HG丸ｺﾞｼｯｸM-PRO" w:eastAsia="HG丸ｺﾞｼｯｸM-PRO" w:hAnsi="ＭＳ Ｐゴシック"/>
                      <w:sz w:val="22"/>
                    </w:rPr>
                  </w:pPr>
                  <w:r w:rsidRPr="000577DB">
                    <w:rPr>
                      <w:rFonts w:ascii="HG丸ｺﾞｼｯｸM-PRO" w:eastAsia="ＭＳ Ｐゴシック" w:hint="eastAsia"/>
                      <w:sz w:val="22"/>
                    </w:rPr>
                    <w:t>☎</w:t>
                  </w:r>
                  <w:r w:rsidR="00BE7BCE">
                    <w:rPr>
                      <w:rFonts w:ascii="HG丸ｺﾞｼｯｸM-PRO" w:eastAsia="ＭＳ Ｐゴシック" w:hint="eastAsia"/>
                      <w:sz w:val="22"/>
                    </w:rPr>
                    <w:t>・</w:t>
                  </w:r>
                  <w:r w:rsidR="00BE7BCE" w:rsidRPr="000577DB">
                    <w:rPr>
                      <w:rFonts w:ascii="HG丸ｺﾞｼｯｸM-PRO" w:eastAsia="HG丸ｺﾞｼｯｸM-PRO" w:hAnsi="ＭＳ Ｐゴシック" w:hint="eastAsia"/>
                      <w:sz w:val="22"/>
                    </w:rPr>
                    <w:t>Fax</w:t>
                  </w:r>
                  <w:r w:rsidR="00BE7BCE">
                    <w:rPr>
                      <w:rFonts w:ascii="HG丸ｺﾞｼｯｸM-PRO" w:eastAsia="HG丸ｺﾞｼｯｸM-PRO" w:hAnsi="ＭＳ Ｐゴシック" w:hint="eastAsia"/>
                      <w:sz w:val="22"/>
                    </w:rPr>
                    <w:t>ともに</w:t>
                  </w:r>
                </w:p>
                <w:p w14:paraId="7C040F1C" w14:textId="25573841" w:rsidR="00717B15" w:rsidRPr="000577DB" w:rsidRDefault="00BE7BCE" w:rsidP="00BE7BCE">
                  <w:pPr>
                    <w:spacing w:line="0" w:lineRule="atLeast"/>
                    <w:jc w:val="left"/>
                    <w:rPr>
                      <w:rFonts w:ascii="HG丸ｺﾞｼｯｸM-PRO" w:eastAsia="HG丸ｺﾞｼｯｸM-PRO" w:hAnsi="HG丸ｺﾞｼｯｸM-PRO"/>
                      <w:sz w:val="22"/>
                    </w:rPr>
                  </w:pPr>
                  <w:r w:rsidRPr="00BE7BCE">
                    <w:rPr>
                      <w:rFonts w:ascii="HG丸ｺﾞｼｯｸM-PRO" w:eastAsia="HG丸ｺﾞｼｯｸM-PRO" w:hint="eastAsia"/>
                      <w:w w:val="94"/>
                      <w:kern w:val="0"/>
                      <w:sz w:val="22"/>
                      <w:fitText w:val="1760" w:id="-474227968"/>
                    </w:rPr>
                    <w:t>092-</w:t>
                  </w:r>
                  <w:r w:rsidR="00717B15" w:rsidRPr="00BE7BCE">
                    <w:rPr>
                      <w:rFonts w:ascii="HG丸ｺﾞｼｯｸM-PRO" w:eastAsia="HG丸ｺﾞｼｯｸM-PRO" w:hint="eastAsia"/>
                      <w:w w:val="94"/>
                      <w:kern w:val="0"/>
                      <w:sz w:val="22"/>
                      <w:fitText w:val="1760" w:id="-474227968"/>
                    </w:rPr>
                    <w:t>92</w:t>
                  </w:r>
                  <w:r w:rsidR="003B1EB2" w:rsidRPr="00BE7BCE">
                    <w:rPr>
                      <w:rFonts w:ascii="HG丸ｺﾞｼｯｸM-PRO" w:eastAsia="HG丸ｺﾞｼｯｸM-PRO" w:hint="eastAsia"/>
                      <w:w w:val="94"/>
                      <w:kern w:val="0"/>
                      <w:sz w:val="22"/>
                      <w:fitText w:val="1760" w:id="-474227968"/>
                    </w:rPr>
                    <w:t>1</w:t>
                  </w:r>
                  <w:r w:rsidR="00717B15" w:rsidRPr="00BE7BCE">
                    <w:rPr>
                      <w:rFonts w:ascii="HG丸ｺﾞｼｯｸM-PRO" w:eastAsia="HG丸ｺﾞｼｯｸM-PRO" w:hint="eastAsia"/>
                      <w:w w:val="94"/>
                      <w:kern w:val="0"/>
                      <w:sz w:val="22"/>
                      <w:fitText w:val="1760" w:id="-474227968"/>
                    </w:rPr>
                    <w:t>-</w:t>
                  </w:r>
                  <w:r w:rsidR="003B1EB2" w:rsidRPr="00BE7BCE">
                    <w:rPr>
                      <w:rFonts w:ascii="HG丸ｺﾞｼｯｸM-PRO" w:eastAsia="HG丸ｺﾞｼｯｸM-PRO" w:hint="eastAsia"/>
                      <w:w w:val="94"/>
                      <w:kern w:val="0"/>
                      <w:sz w:val="22"/>
                      <w:fitText w:val="1760" w:id="-474227968"/>
                    </w:rPr>
                    <w:t>213</w:t>
                  </w:r>
                  <w:r w:rsidR="003B1EB2" w:rsidRPr="00BE7BCE">
                    <w:rPr>
                      <w:rFonts w:ascii="HG丸ｺﾞｼｯｸM-PRO" w:eastAsia="HG丸ｺﾞｼｯｸM-PRO" w:hint="eastAsia"/>
                      <w:spacing w:val="24"/>
                      <w:w w:val="94"/>
                      <w:kern w:val="0"/>
                      <w:sz w:val="22"/>
                      <w:fitText w:val="1760" w:id="-474227968"/>
                    </w:rPr>
                    <w:t>0</w:t>
                  </w:r>
                </w:p>
              </w:tc>
            </w:tr>
            <w:tr w:rsidR="000577DB" w:rsidRPr="000577DB" w14:paraId="0DC47D0C" w14:textId="77777777" w:rsidTr="008931A5">
              <w:tc>
                <w:tcPr>
                  <w:tcW w:w="2523" w:type="dxa"/>
                  <w:vAlign w:val="center"/>
                </w:tcPr>
                <w:p w14:paraId="01CA8579" w14:textId="32429248" w:rsidR="003B1EB2" w:rsidRPr="000577DB" w:rsidRDefault="00BE7BCE" w:rsidP="003B1E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公益</w:t>
                  </w:r>
                  <w:r w:rsidR="003B1EB2" w:rsidRPr="000577DB">
                    <w:rPr>
                      <w:rFonts w:ascii="HG丸ｺﾞｼｯｸM-PRO" w:eastAsia="HG丸ｺﾞｼｯｸM-PRO" w:hAnsi="HG丸ｺﾞｼｯｸM-PRO" w:hint="eastAsia"/>
                      <w:sz w:val="22"/>
                    </w:rPr>
                    <w:t>社団法人コスモス成年後見サポートセンター福岡県支部</w:t>
                  </w:r>
                  <w:r>
                    <w:rPr>
                      <w:rFonts w:ascii="HG丸ｺﾞｼｯｸM-PRO" w:eastAsia="HG丸ｺﾞｼｯｸM-PRO" w:hAnsi="HG丸ｺﾞｼｯｸM-PRO" w:hint="eastAsia"/>
                      <w:sz w:val="22"/>
                    </w:rPr>
                    <w:t>（コスモスふくおか）</w:t>
                  </w:r>
                </w:p>
              </w:tc>
              <w:tc>
                <w:tcPr>
                  <w:tcW w:w="3317" w:type="dxa"/>
                  <w:vAlign w:val="center"/>
                </w:tcPr>
                <w:p w14:paraId="53509C2D" w14:textId="77777777" w:rsidR="003B1EB2" w:rsidRPr="000577DB" w:rsidRDefault="003B1EB2" w:rsidP="003B1EB2">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行政書士による成年後見制度の相談（無料相談会を開催）</w:t>
                  </w:r>
                </w:p>
                <w:p w14:paraId="516F271B" w14:textId="56845B52" w:rsidR="003B1EB2" w:rsidRPr="000577DB" w:rsidRDefault="003B1EB2" w:rsidP="003B1EB2">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10:00～16:00(土日祝日除く)</w:t>
                  </w:r>
                </w:p>
              </w:tc>
              <w:tc>
                <w:tcPr>
                  <w:tcW w:w="1985" w:type="dxa"/>
                  <w:vAlign w:val="center"/>
                </w:tcPr>
                <w:p w14:paraId="303C20D6" w14:textId="4B239E98" w:rsidR="003B1EB2" w:rsidRPr="000577DB" w:rsidRDefault="003B1EB2" w:rsidP="00BE7BCE">
                  <w:pPr>
                    <w:spacing w:line="0" w:lineRule="atLeast"/>
                    <w:jc w:val="left"/>
                    <w:rPr>
                      <w:rFonts w:ascii="HG丸ｺﾞｼｯｸM-PRO" w:eastAsia="ＭＳ Ｐゴシック"/>
                      <w:sz w:val="22"/>
                    </w:rPr>
                  </w:pPr>
                  <w:r w:rsidRPr="00BE7BCE">
                    <w:rPr>
                      <w:rFonts w:ascii="HG丸ｺﾞｼｯｸM-PRO" w:eastAsia="ＭＳ Ｐゴシック" w:hint="eastAsia"/>
                      <w:w w:val="84"/>
                      <w:kern w:val="0"/>
                      <w:sz w:val="22"/>
                      <w:fitText w:val="1760" w:id="-474227711"/>
                    </w:rPr>
                    <w:t>☎</w:t>
                  </w:r>
                  <w:r w:rsidR="00BE7BCE" w:rsidRPr="00BE7BCE">
                    <w:rPr>
                      <w:rFonts w:ascii="HG丸ｺﾞｼｯｸM-PRO" w:eastAsia="ＭＳ Ｐゴシック" w:hint="eastAsia"/>
                      <w:w w:val="84"/>
                      <w:kern w:val="0"/>
                      <w:sz w:val="22"/>
                      <w:fitText w:val="1760" w:id="-474227711"/>
                    </w:rPr>
                    <w:t>092-</w:t>
                  </w:r>
                  <w:r w:rsidRPr="00BE7BCE">
                    <w:rPr>
                      <w:rFonts w:ascii="HG丸ｺﾞｼｯｸM-PRO" w:eastAsia="HG丸ｺﾞｼｯｸM-PRO" w:hint="eastAsia"/>
                      <w:w w:val="84"/>
                      <w:kern w:val="0"/>
                      <w:sz w:val="22"/>
                      <w:fitText w:val="1760" w:id="-474227711"/>
                    </w:rPr>
                    <w:t>641-250</w:t>
                  </w:r>
                  <w:r w:rsidRPr="00BE7BCE">
                    <w:rPr>
                      <w:rFonts w:ascii="HG丸ｺﾞｼｯｸM-PRO" w:eastAsia="HG丸ｺﾞｼｯｸM-PRO" w:hint="eastAsia"/>
                      <w:spacing w:val="26"/>
                      <w:w w:val="84"/>
                      <w:kern w:val="0"/>
                      <w:sz w:val="22"/>
                      <w:fitText w:val="1760" w:id="-474227711"/>
                    </w:rPr>
                    <w:t>1</w:t>
                  </w:r>
                </w:p>
              </w:tc>
            </w:tr>
          </w:tbl>
          <w:p w14:paraId="045999EC" w14:textId="1F2A66EB" w:rsidR="00717B15" w:rsidRPr="000577DB" w:rsidRDefault="00E0729C" w:rsidP="00E0729C">
            <w:r w:rsidRPr="000577DB">
              <w:rPr>
                <w:rFonts w:ascii="HG丸ｺﾞｼｯｸM-PRO" w:eastAsia="HG丸ｺﾞｼｯｸM-PRO" w:hAnsi="HG丸ｺﾞｼｯｸM-PRO" w:hint="eastAsia"/>
                <w:sz w:val="22"/>
              </w:rPr>
              <w:t xml:space="preserve">　</w:t>
            </w:r>
          </w:p>
        </w:tc>
      </w:tr>
    </w:tbl>
    <w:p w14:paraId="55B5D64F" w14:textId="77777777" w:rsidR="00663C69" w:rsidRPr="000577DB" w:rsidRDefault="00663C69"/>
    <w:p w14:paraId="23E63739" w14:textId="77777777" w:rsidR="000574CE" w:rsidRPr="000577DB" w:rsidRDefault="000574CE">
      <w:pPr>
        <w:widowControl/>
        <w:jc w:val="left"/>
      </w:pPr>
      <w:r w:rsidRPr="000577DB">
        <w:br w:type="page"/>
      </w:r>
    </w:p>
    <w:p w14:paraId="735B22C2" w14:textId="069882FF" w:rsidR="000843FC" w:rsidRPr="000577DB" w:rsidRDefault="00903616">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79744" behindDoc="0" locked="0" layoutInCell="1" allowOverlap="1" wp14:anchorId="58955708" wp14:editId="545917BA">
                <wp:simplePos x="0" y="0"/>
                <wp:positionH relativeFrom="column">
                  <wp:posOffset>397510</wp:posOffset>
                </wp:positionH>
                <wp:positionV relativeFrom="paragraph">
                  <wp:posOffset>184637</wp:posOffset>
                </wp:positionV>
                <wp:extent cx="5267325" cy="400050"/>
                <wp:effectExtent l="0" t="0" r="28575" b="19050"/>
                <wp:wrapNone/>
                <wp:docPr id="7" name="フローチャート : 代替処理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2093F87E" w14:textId="39A4A67A" w:rsidR="00773CB0" w:rsidRPr="00E54602" w:rsidRDefault="00773CB0" w:rsidP="00A156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障がい福祉サービス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5708" id="フローチャート : 代替処理 7" o:spid="_x0000_s1037" type="#_x0000_t176" style="position:absolute;left:0;text-align:left;margin-left:31.3pt;margin-top:14.55pt;width:414.7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" strokeweight="1.5pt">
                <v:textbox inset="5.85pt,.7pt,5.85pt,.7pt">
                  <w:txbxContent>
                    <w:p w14:paraId="2093F87E" w14:textId="39A4A67A" w:rsidR="00773CB0" w:rsidRPr="00E54602" w:rsidRDefault="00773CB0" w:rsidP="00A156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障がい福祉サービス</w:t>
                      </w:r>
                    </w:p>
                  </w:txbxContent>
                </v:textbox>
              </v:shape>
            </w:pict>
          </mc:Fallback>
        </mc:AlternateContent>
      </w:r>
    </w:p>
    <w:p w14:paraId="0A515827" w14:textId="77777777" w:rsidR="000843FC" w:rsidRPr="000577DB" w:rsidRDefault="000843FC"/>
    <w:p w14:paraId="6DAF8464" w14:textId="77777777" w:rsidR="00903616" w:rsidRPr="000577DB" w:rsidRDefault="00903616"/>
    <w:p w14:paraId="0176E153" w14:textId="20EA9F5E" w:rsidR="0076409A" w:rsidRPr="000577DB" w:rsidRDefault="00DB41A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76409A" w:rsidRPr="000577DB">
        <w:rPr>
          <w:rFonts w:ascii="HG丸ｺﾞｼｯｸM-PRO" w:eastAsia="HG丸ｺﾞｼｯｸM-PRO" w:hAnsi="HG丸ｺﾞｼｯｸM-PRO" w:hint="eastAsia"/>
          <w:sz w:val="22"/>
        </w:rPr>
        <w:t>障</w:t>
      </w:r>
      <w:r w:rsidR="0087473C" w:rsidRPr="000577DB">
        <w:rPr>
          <w:rFonts w:ascii="HG丸ｺﾞｼｯｸM-PRO" w:eastAsia="HG丸ｺﾞｼｯｸM-PRO" w:hAnsi="HG丸ｺﾞｼｯｸM-PRO" w:hint="eastAsia"/>
          <w:sz w:val="22"/>
        </w:rPr>
        <w:t>害</w:t>
      </w:r>
      <w:r w:rsidR="0076409A" w:rsidRPr="000577DB">
        <w:rPr>
          <w:rFonts w:ascii="HG丸ｺﾞｼｯｸM-PRO" w:eastAsia="HG丸ｺﾞｼｯｸM-PRO" w:hAnsi="HG丸ｺﾞｼｯｸM-PRO" w:hint="eastAsia"/>
          <w:sz w:val="22"/>
        </w:rPr>
        <w:t>者総合支援法によるもの</w:t>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2021"/>
        <w:gridCol w:w="6031"/>
        <w:gridCol w:w="1418"/>
      </w:tblGrid>
      <w:tr w:rsidR="000577DB" w:rsidRPr="000577DB" w14:paraId="02626A31" w14:textId="77777777" w:rsidTr="00E5146B">
        <w:trPr>
          <w:trHeight w:val="567"/>
        </w:trPr>
        <w:tc>
          <w:tcPr>
            <w:tcW w:w="2021" w:type="dxa"/>
            <w:vAlign w:val="center"/>
          </w:tcPr>
          <w:p w14:paraId="48AEDD55" w14:textId="77777777" w:rsidR="00A1564B" w:rsidRPr="000577DB" w:rsidRDefault="00A1564B"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6031" w:type="dxa"/>
            <w:vAlign w:val="center"/>
          </w:tcPr>
          <w:p w14:paraId="776DD7D9" w14:textId="77777777" w:rsidR="00A1564B" w:rsidRPr="000577DB" w:rsidRDefault="00A1564B"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418" w:type="dxa"/>
            <w:vAlign w:val="center"/>
          </w:tcPr>
          <w:p w14:paraId="4BFEA08F" w14:textId="37E577C3" w:rsidR="00A1564B" w:rsidRPr="000577DB" w:rsidRDefault="00991B91" w:rsidP="00A1564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分類</w:t>
            </w:r>
          </w:p>
        </w:tc>
      </w:tr>
      <w:tr w:rsidR="000577DB" w:rsidRPr="000577DB" w14:paraId="503AB4B7" w14:textId="77777777" w:rsidTr="00E5146B">
        <w:trPr>
          <w:trHeight w:val="274"/>
        </w:trPr>
        <w:tc>
          <w:tcPr>
            <w:tcW w:w="2021" w:type="dxa"/>
            <w:vAlign w:val="center"/>
          </w:tcPr>
          <w:p w14:paraId="14907DEB" w14:textId="77777777" w:rsidR="0076409A" w:rsidRPr="000577DB" w:rsidRDefault="0076409A" w:rsidP="00CC154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居宅介護</w:t>
            </w:r>
          </w:p>
        </w:tc>
        <w:tc>
          <w:tcPr>
            <w:tcW w:w="6031" w:type="dxa"/>
            <w:vAlign w:val="center"/>
          </w:tcPr>
          <w:p w14:paraId="063B68FC" w14:textId="77777777" w:rsidR="0076409A" w:rsidRPr="000577DB" w:rsidRDefault="0076409A" w:rsidP="007637B7">
            <w:pPr>
              <w:spacing w:line="32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自宅で入浴、排泄</w:t>
            </w:r>
            <w:r w:rsidR="00EC3DBF" w:rsidRPr="000577DB">
              <w:rPr>
                <w:rFonts w:ascii="HG丸ｺﾞｼｯｸM-PRO" w:eastAsia="HG丸ｺﾞｼｯｸM-PRO" w:hAnsi="ＭＳ Ｐゴシック" w:hint="eastAsia"/>
                <w:sz w:val="22"/>
              </w:rPr>
              <w:t>及び</w:t>
            </w:r>
            <w:r w:rsidRPr="000577DB">
              <w:rPr>
                <w:rFonts w:ascii="HG丸ｺﾞｼｯｸM-PRO" w:eastAsia="HG丸ｺﾞｼｯｸM-PRO" w:hAnsi="ＭＳ Ｐゴシック" w:hint="eastAsia"/>
                <w:sz w:val="22"/>
              </w:rPr>
              <w:t>食事</w:t>
            </w:r>
            <w:r w:rsidR="00EC3DBF" w:rsidRPr="000577DB">
              <w:rPr>
                <w:rFonts w:ascii="HG丸ｺﾞｼｯｸM-PRO" w:eastAsia="HG丸ｺﾞｼｯｸM-PRO" w:hAnsi="ＭＳ Ｐゴシック" w:hint="eastAsia"/>
                <w:sz w:val="22"/>
              </w:rPr>
              <w:t>等の介護、調理、洗濯及び掃除等の家事並びに生活等に関する相談及び助言その他の生活全般にわたる援助を行います。</w:t>
            </w:r>
          </w:p>
        </w:tc>
        <w:tc>
          <w:tcPr>
            <w:tcW w:w="1418" w:type="dxa"/>
            <w:vMerge w:val="restart"/>
            <w:vAlign w:val="center"/>
          </w:tcPr>
          <w:p w14:paraId="3037300A" w14:textId="77777777"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介護給付</w:t>
            </w:r>
          </w:p>
        </w:tc>
      </w:tr>
      <w:tr w:rsidR="000577DB" w:rsidRPr="000577DB" w14:paraId="5EF97045" w14:textId="77777777" w:rsidTr="00E5146B">
        <w:trPr>
          <w:trHeight w:val="1296"/>
        </w:trPr>
        <w:tc>
          <w:tcPr>
            <w:tcW w:w="2021" w:type="dxa"/>
            <w:vAlign w:val="center"/>
          </w:tcPr>
          <w:p w14:paraId="7733BC73"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重度訪問介護</w:t>
            </w:r>
          </w:p>
        </w:tc>
        <w:tc>
          <w:tcPr>
            <w:tcW w:w="6031" w:type="dxa"/>
            <w:vAlign w:val="center"/>
          </w:tcPr>
          <w:p w14:paraId="16D17E2B"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重度の肢体不自由</w:t>
            </w:r>
            <w:r w:rsidR="00EC3DBF" w:rsidRPr="000577DB">
              <w:rPr>
                <w:rFonts w:ascii="HG丸ｺﾞｼｯｸM-PRO" w:eastAsia="HG丸ｺﾞｼｯｸM-PRO" w:hAnsi="ＭＳ Ｐゴシック" w:hint="eastAsia"/>
                <w:sz w:val="22"/>
              </w:rPr>
              <w:t>または重度の知的障がい若しくは精神障がいにより行動上著しい困難を有する障がい者</w:t>
            </w:r>
            <w:r w:rsidRPr="000577DB">
              <w:rPr>
                <w:rFonts w:ascii="HG丸ｺﾞｼｯｸM-PRO" w:eastAsia="HG丸ｺﾞｼｯｸM-PRO" w:hAnsi="ＭＳ Ｐゴシック" w:hint="eastAsia"/>
                <w:sz w:val="22"/>
              </w:rPr>
              <w:t>で常に介護を必要とする人に、自宅で入浴、排泄、食事の介護、外出</w:t>
            </w:r>
            <w:r w:rsidR="00EC3DBF" w:rsidRPr="000577DB">
              <w:rPr>
                <w:rFonts w:ascii="HG丸ｺﾞｼｯｸM-PRO" w:eastAsia="HG丸ｺﾞｼｯｸM-PRO" w:hAnsi="ＭＳ Ｐゴシック" w:hint="eastAsia"/>
                <w:sz w:val="22"/>
              </w:rPr>
              <w:t>時</w:t>
            </w:r>
            <w:r w:rsidRPr="000577DB">
              <w:rPr>
                <w:rFonts w:ascii="HG丸ｺﾞｼｯｸM-PRO" w:eastAsia="HG丸ｺﾞｼｯｸM-PRO" w:hAnsi="ＭＳ Ｐゴシック" w:hint="eastAsia"/>
                <w:sz w:val="22"/>
              </w:rPr>
              <w:t>における移動支援などを総合的に行います。</w:t>
            </w:r>
          </w:p>
        </w:tc>
        <w:tc>
          <w:tcPr>
            <w:tcW w:w="1418" w:type="dxa"/>
            <w:vMerge/>
            <w:vAlign w:val="center"/>
          </w:tcPr>
          <w:p w14:paraId="7DE1EACB" w14:textId="77777777" w:rsidR="0076409A" w:rsidRPr="000577DB" w:rsidRDefault="0076409A" w:rsidP="00A1564B">
            <w:pPr>
              <w:rPr>
                <w:rFonts w:ascii="HG丸ｺﾞｼｯｸM-PRO" w:eastAsia="HG丸ｺﾞｼｯｸM-PRO" w:hAnsi="HG丸ｺﾞｼｯｸM-PRO"/>
                <w:sz w:val="22"/>
              </w:rPr>
            </w:pPr>
          </w:p>
        </w:tc>
      </w:tr>
      <w:tr w:rsidR="000577DB" w:rsidRPr="000577DB" w14:paraId="59268BED" w14:textId="77777777" w:rsidTr="00E5146B">
        <w:tc>
          <w:tcPr>
            <w:tcW w:w="2021" w:type="dxa"/>
            <w:vAlign w:val="center"/>
          </w:tcPr>
          <w:p w14:paraId="2254F118"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行動援護</w:t>
            </w:r>
          </w:p>
        </w:tc>
        <w:tc>
          <w:tcPr>
            <w:tcW w:w="6031" w:type="dxa"/>
            <w:vAlign w:val="center"/>
          </w:tcPr>
          <w:p w14:paraId="2FB1DA05" w14:textId="6F372295" w:rsidR="0076409A" w:rsidRPr="000577DB" w:rsidRDefault="00EC3DBF"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知的障がいや精神障がいにより行動上著しい困難を有する障がい者で常に介護を必要とする人に</w:t>
            </w:r>
            <w:r w:rsidR="0076409A" w:rsidRPr="000577DB">
              <w:rPr>
                <w:rFonts w:ascii="HG丸ｺﾞｼｯｸM-PRO" w:eastAsia="HG丸ｺﾞｼｯｸM-PRO" w:hAnsi="ＭＳ Ｐゴシック" w:hint="eastAsia"/>
                <w:sz w:val="22"/>
              </w:rPr>
              <w:t>、危険を回避するために必要な支援、外出支援を行います。</w:t>
            </w:r>
          </w:p>
        </w:tc>
        <w:tc>
          <w:tcPr>
            <w:tcW w:w="1418" w:type="dxa"/>
            <w:vMerge/>
            <w:vAlign w:val="center"/>
          </w:tcPr>
          <w:p w14:paraId="5505C36A" w14:textId="77777777" w:rsidR="0076409A" w:rsidRPr="000577DB" w:rsidRDefault="0076409A" w:rsidP="00A1564B">
            <w:pPr>
              <w:rPr>
                <w:rFonts w:ascii="HG丸ｺﾞｼｯｸM-PRO" w:eastAsia="HG丸ｺﾞｼｯｸM-PRO" w:hAnsi="HG丸ｺﾞｼｯｸM-PRO"/>
                <w:sz w:val="22"/>
              </w:rPr>
            </w:pPr>
          </w:p>
        </w:tc>
      </w:tr>
      <w:tr w:rsidR="000577DB" w:rsidRPr="000577DB" w14:paraId="4D881FD4" w14:textId="77777777" w:rsidTr="00E5146B">
        <w:tc>
          <w:tcPr>
            <w:tcW w:w="2021" w:type="dxa"/>
            <w:vAlign w:val="center"/>
          </w:tcPr>
          <w:p w14:paraId="36D2FBCF"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同行援護</w:t>
            </w:r>
          </w:p>
        </w:tc>
        <w:tc>
          <w:tcPr>
            <w:tcW w:w="6031" w:type="dxa"/>
            <w:vAlign w:val="center"/>
          </w:tcPr>
          <w:p w14:paraId="5712FF93" w14:textId="2722EF68"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外出時において、視覚障がいにより移動に著しい困難がある人に同行し、移動に必要な情報を提供するとともに、移動の援護その他の便宜を図ります。</w:t>
            </w:r>
          </w:p>
        </w:tc>
        <w:tc>
          <w:tcPr>
            <w:tcW w:w="1418" w:type="dxa"/>
            <w:vMerge/>
            <w:vAlign w:val="center"/>
          </w:tcPr>
          <w:p w14:paraId="0EE3A045"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0AA6928" w14:textId="77777777" w:rsidTr="00E5146B">
        <w:tc>
          <w:tcPr>
            <w:tcW w:w="2021" w:type="dxa"/>
            <w:vAlign w:val="center"/>
          </w:tcPr>
          <w:p w14:paraId="7A39DAA9"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重度障害者等包括支援</w:t>
            </w:r>
          </w:p>
        </w:tc>
        <w:tc>
          <w:tcPr>
            <w:tcW w:w="6031" w:type="dxa"/>
            <w:vAlign w:val="center"/>
          </w:tcPr>
          <w:p w14:paraId="18866CA6"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介護の必要性が非常に高い人に、居宅介護等の複数のサービスを包括的に</w:t>
            </w:r>
            <w:r w:rsidR="00EC3DBF" w:rsidRPr="000577DB">
              <w:rPr>
                <w:rFonts w:ascii="HG丸ｺﾞｼｯｸM-PRO" w:eastAsia="HG丸ｺﾞｼｯｸM-PRO" w:hAnsi="ＭＳ Ｐゴシック" w:hint="eastAsia"/>
                <w:sz w:val="22"/>
              </w:rPr>
              <w:t>提供します</w:t>
            </w:r>
            <w:r w:rsidRPr="000577DB">
              <w:rPr>
                <w:rFonts w:ascii="HG丸ｺﾞｼｯｸM-PRO" w:eastAsia="HG丸ｺﾞｼｯｸM-PRO" w:hAnsi="ＭＳ Ｐゴシック" w:hint="eastAsia"/>
                <w:sz w:val="22"/>
              </w:rPr>
              <w:t>。</w:t>
            </w:r>
          </w:p>
        </w:tc>
        <w:tc>
          <w:tcPr>
            <w:tcW w:w="1418" w:type="dxa"/>
            <w:vMerge/>
            <w:vAlign w:val="center"/>
          </w:tcPr>
          <w:p w14:paraId="7802DB77"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F6696F9" w14:textId="77777777" w:rsidTr="00E5146B">
        <w:tc>
          <w:tcPr>
            <w:tcW w:w="2021" w:type="dxa"/>
            <w:vAlign w:val="center"/>
          </w:tcPr>
          <w:p w14:paraId="75D2A476"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短期入所</w:t>
            </w:r>
          </w:p>
          <w:p w14:paraId="4490E000" w14:textId="2ACF829E"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（ショートステイ）</w:t>
            </w:r>
          </w:p>
        </w:tc>
        <w:tc>
          <w:tcPr>
            <w:tcW w:w="6031" w:type="dxa"/>
            <w:vAlign w:val="center"/>
          </w:tcPr>
          <w:p w14:paraId="04EE29E2" w14:textId="7572C8B2"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自宅で介護する人が病気など</w:t>
            </w:r>
            <w:r w:rsidR="00CC154F" w:rsidRPr="000577DB">
              <w:rPr>
                <w:rFonts w:ascii="HG丸ｺﾞｼｯｸM-PRO" w:eastAsia="HG丸ｺﾞｼｯｸM-PRO" w:hAnsi="ＭＳ Ｐゴシック" w:hint="eastAsia"/>
                <w:sz w:val="22"/>
              </w:rPr>
              <w:t>の理由により、</w:t>
            </w:r>
            <w:r w:rsidR="001C59D4" w:rsidRPr="000577DB">
              <w:rPr>
                <w:rFonts w:ascii="HG丸ｺﾞｼｯｸM-PRO" w:eastAsia="HG丸ｺﾞｼｯｸM-PRO" w:hAnsi="ＭＳ Ｐゴシック" w:hint="eastAsia"/>
                <w:sz w:val="22"/>
              </w:rPr>
              <w:t>介護ができない場合に</w:t>
            </w:r>
            <w:r w:rsidRPr="000577DB">
              <w:rPr>
                <w:rFonts w:ascii="HG丸ｺﾞｼｯｸM-PRO" w:eastAsia="HG丸ｺﾞｼｯｸM-PRO" w:hAnsi="ＭＳ Ｐゴシック" w:hint="eastAsia"/>
                <w:sz w:val="22"/>
              </w:rPr>
              <w:t>、</w:t>
            </w:r>
            <w:r w:rsidR="001458D3" w:rsidRPr="000577DB">
              <w:rPr>
                <w:rFonts w:ascii="HG丸ｺﾞｼｯｸM-PRO" w:eastAsia="HG丸ｺﾞｼｯｸM-PRO" w:hAnsi="ＭＳ Ｐゴシック" w:hint="eastAsia"/>
                <w:sz w:val="22"/>
              </w:rPr>
              <w:t>障がい</w:t>
            </w:r>
            <w:r w:rsidR="00CC154F" w:rsidRPr="000577DB">
              <w:rPr>
                <w:rFonts w:ascii="HG丸ｺﾞｼｯｸM-PRO" w:eastAsia="HG丸ｺﾞｼｯｸM-PRO" w:hAnsi="ＭＳ Ｐゴシック" w:hint="eastAsia"/>
                <w:sz w:val="22"/>
              </w:rPr>
              <w:t>者支援施設などに</w:t>
            </w:r>
            <w:r w:rsidRPr="000577DB">
              <w:rPr>
                <w:rFonts w:ascii="HG丸ｺﾞｼｯｸM-PRO" w:eastAsia="HG丸ｺﾞｼｯｸM-PRO" w:hAnsi="ＭＳ Ｐゴシック" w:hint="eastAsia"/>
                <w:sz w:val="22"/>
              </w:rPr>
              <w:t>短期間</w:t>
            </w:r>
            <w:r w:rsidR="00CC154F" w:rsidRPr="000577DB">
              <w:rPr>
                <w:rFonts w:ascii="HG丸ｺﾞｼｯｸM-PRO" w:eastAsia="HG丸ｺﾞｼｯｸM-PRO" w:hAnsi="ＭＳ Ｐゴシック" w:hint="eastAsia"/>
                <w:sz w:val="22"/>
              </w:rPr>
              <w:t>の入所をさせて、施設で</w:t>
            </w:r>
            <w:r w:rsidRPr="000577DB">
              <w:rPr>
                <w:rFonts w:ascii="HG丸ｺﾞｼｯｸM-PRO" w:eastAsia="HG丸ｺﾞｼｯｸM-PRO" w:hAnsi="ＭＳ Ｐゴシック" w:hint="eastAsia"/>
                <w:sz w:val="22"/>
              </w:rPr>
              <w:t>入浴、排泄、食事の介護</w:t>
            </w:r>
            <w:r w:rsidR="005E1736" w:rsidRPr="000577DB">
              <w:rPr>
                <w:rFonts w:ascii="HG丸ｺﾞｼｯｸM-PRO" w:eastAsia="HG丸ｺﾞｼｯｸM-PRO" w:hAnsi="ＭＳ Ｐゴシック" w:hint="eastAsia"/>
                <w:sz w:val="22"/>
              </w:rPr>
              <w:t>などの支援</w:t>
            </w:r>
            <w:r w:rsidRPr="000577DB">
              <w:rPr>
                <w:rFonts w:ascii="HG丸ｺﾞｼｯｸM-PRO" w:eastAsia="HG丸ｺﾞｼｯｸM-PRO" w:hAnsi="ＭＳ Ｐゴシック" w:hint="eastAsia"/>
                <w:sz w:val="22"/>
              </w:rPr>
              <w:t>を行います。</w:t>
            </w:r>
          </w:p>
        </w:tc>
        <w:tc>
          <w:tcPr>
            <w:tcW w:w="1418" w:type="dxa"/>
            <w:vMerge/>
            <w:vAlign w:val="center"/>
          </w:tcPr>
          <w:p w14:paraId="3FC97A53"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E847D58" w14:textId="77777777" w:rsidTr="00E5146B">
        <w:tc>
          <w:tcPr>
            <w:tcW w:w="2021" w:type="dxa"/>
            <w:vAlign w:val="center"/>
          </w:tcPr>
          <w:p w14:paraId="0DBA999D"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療養介護</w:t>
            </w:r>
          </w:p>
        </w:tc>
        <w:tc>
          <w:tcPr>
            <w:tcW w:w="6031" w:type="dxa"/>
            <w:vAlign w:val="center"/>
          </w:tcPr>
          <w:p w14:paraId="4AA3D6A1"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医療と常時介護を必要とする人に、医療機関で機能訓練、療養上の管理、看護、介護及び日常生活の世話を行います。</w:t>
            </w:r>
          </w:p>
        </w:tc>
        <w:tc>
          <w:tcPr>
            <w:tcW w:w="1418" w:type="dxa"/>
            <w:vMerge/>
            <w:vAlign w:val="center"/>
          </w:tcPr>
          <w:p w14:paraId="0A6DB9FB" w14:textId="77777777" w:rsidR="0076409A" w:rsidRPr="000577DB" w:rsidRDefault="0076409A" w:rsidP="00A1564B">
            <w:pPr>
              <w:rPr>
                <w:rFonts w:ascii="HG丸ｺﾞｼｯｸM-PRO" w:eastAsia="HG丸ｺﾞｼｯｸM-PRO" w:hAnsi="HG丸ｺﾞｼｯｸM-PRO"/>
                <w:sz w:val="22"/>
              </w:rPr>
            </w:pPr>
          </w:p>
        </w:tc>
      </w:tr>
      <w:tr w:rsidR="000577DB" w:rsidRPr="000577DB" w14:paraId="6E2F0AB6" w14:textId="77777777" w:rsidTr="00E5146B">
        <w:tc>
          <w:tcPr>
            <w:tcW w:w="2021" w:type="dxa"/>
            <w:vAlign w:val="center"/>
          </w:tcPr>
          <w:p w14:paraId="2BC9646C"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生活介護</w:t>
            </w:r>
          </w:p>
        </w:tc>
        <w:tc>
          <w:tcPr>
            <w:tcW w:w="6031" w:type="dxa"/>
            <w:vAlign w:val="center"/>
          </w:tcPr>
          <w:p w14:paraId="681E59B3" w14:textId="4DF66509" w:rsidR="0076409A" w:rsidRPr="000577DB" w:rsidRDefault="001458D3"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w:t>
            </w:r>
            <w:r w:rsidR="005E1736" w:rsidRPr="000577DB">
              <w:rPr>
                <w:rFonts w:ascii="HG丸ｺﾞｼｯｸM-PRO" w:eastAsia="HG丸ｺﾞｼｯｸM-PRO" w:hAnsi="ＭＳ Ｐゴシック" w:hint="eastAsia"/>
                <w:sz w:val="22"/>
              </w:rPr>
              <w:t>者支援施設などで、</w:t>
            </w:r>
            <w:r w:rsidR="0076409A" w:rsidRPr="000577DB">
              <w:rPr>
                <w:rFonts w:ascii="HG丸ｺﾞｼｯｸM-PRO" w:eastAsia="HG丸ｺﾞｼｯｸM-PRO" w:hAnsi="ＭＳ Ｐゴシック" w:hint="eastAsia"/>
                <w:sz w:val="22"/>
              </w:rPr>
              <w:t>常に介護を必要とする人に昼間に入浴、排泄、食事の介護等を行うとともに、創作的活動又は生産活動の機会を提供します。</w:t>
            </w:r>
          </w:p>
        </w:tc>
        <w:tc>
          <w:tcPr>
            <w:tcW w:w="1418" w:type="dxa"/>
            <w:vMerge/>
            <w:vAlign w:val="center"/>
          </w:tcPr>
          <w:p w14:paraId="6F641964" w14:textId="77777777" w:rsidR="0076409A" w:rsidRPr="000577DB" w:rsidRDefault="0076409A" w:rsidP="00A1564B">
            <w:pPr>
              <w:rPr>
                <w:rFonts w:ascii="HG丸ｺﾞｼｯｸM-PRO" w:eastAsia="HG丸ｺﾞｼｯｸM-PRO" w:hAnsi="HG丸ｺﾞｼｯｸM-PRO"/>
                <w:sz w:val="22"/>
              </w:rPr>
            </w:pPr>
          </w:p>
        </w:tc>
      </w:tr>
      <w:tr w:rsidR="000577DB" w:rsidRPr="000577DB" w14:paraId="4CE9320A" w14:textId="77777777" w:rsidTr="00E5146B">
        <w:tc>
          <w:tcPr>
            <w:tcW w:w="2021" w:type="dxa"/>
            <w:vAlign w:val="center"/>
          </w:tcPr>
          <w:p w14:paraId="4951DB8D" w14:textId="02472A6C" w:rsidR="00E5146B"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施設入所支援</w:t>
            </w:r>
          </w:p>
          <w:p w14:paraId="1DBACBD9" w14:textId="64609380" w:rsidR="0076409A" w:rsidRPr="000577DB" w:rsidRDefault="00E5146B" w:rsidP="00E5146B">
            <w:pPr>
              <w:ind w:leftChars="-53" w:left="1" w:rightChars="-31" w:right="-65" w:hangingChars="51" w:hanging="11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（障がい者支援施設での夜間ケア等）</w:t>
            </w:r>
          </w:p>
        </w:tc>
        <w:tc>
          <w:tcPr>
            <w:tcW w:w="6031" w:type="dxa"/>
            <w:vAlign w:val="center"/>
          </w:tcPr>
          <w:p w14:paraId="222B14AF"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施設に入所する人に、夜間や休日に入浴、排泄、食事の介護等を行います。</w:t>
            </w:r>
          </w:p>
        </w:tc>
        <w:tc>
          <w:tcPr>
            <w:tcW w:w="1418" w:type="dxa"/>
            <w:vMerge/>
            <w:vAlign w:val="center"/>
          </w:tcPr>
          <w:p w14:paraId="69C530AC" w14:textId="77777777" w:rsidR="0076409A" w:rsidRPr="000577DB" w:rsidRDefault="0076409A" w:rsidP="00A1564B">
            <w:pPr>
              <w:rPr>
                <w:rFonts w:ascii="HG丸ｺﾞｼｯｸM-PRO" w:eastAsia="HG丸ｺﾞｼｯｸM-PRO" w:hAnsi="HG丸ｺﾞｼｯｸM-PRO"/>
                <w:sz w:val="22"/>
              </w:rPr>
            </w:pPr>
          </w:p>
        </w:tc>
      </w:tr>
      <w:tr w:rsidR="000577DB" w:rsidRPr="000577DB" w14:paraId="52C69BA8" w14:textId="77777777" w:rsidTr="00E5146B">
        <w:tc>
          <w:tcPr>
            <w:tcW w:w="2021" w:type="dxa"/>
            <w:vAlign w:val="center"/>
          </w:tcPr>
          <w:p w14:paraId="293197A1"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自立訓練（機能訓練・生活訓練）</w:t>
            </w:r>
          </w:p>
        </w:tc>
        <w:tc>
          <w:tcPr>
            <w:tcW w:w="6031" w:type="dxa"/>
            <w:vAlign w:val="center"/>
          </w:tcPr>
          <w:p w14:paraId="6E92C7D6"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自立した日常生活又は社会生活が出来るよう、一定期間、身体機能</w:t>
            </w:r>
            <w:r w:rsidR="00907278" w:rsidRPr="000577DB">
              <w:rPr>
                <w:rFonts w:ascii="HG丸ｺﾞｼｯｸM-PRO" w:eastAsia="HG丸ｺﾞｼｯｸM-PRO" w:hAnsi="ＭＳ Ｐゴシック" w:hint="eastAsia"/>
                <w:sz w:val="22"/>
              </w:rPr>
              <w:t>や</w:t>
            </w:r>
            <w:r w:rsidRPr="000577DB">
              <w:rPr>
                <w:rFonts w:ascii="HG丸ｺﾞｼｯｸM-PRO" w:eastAsia="HG丸ｺﾞｼｯｸM-PRO" w:hAnsi="ＭＳ Ｐゴシック" w:hint="eastAsia"/>
                <w:sz w:val="22"/>
              </w:rPr>
              <w:t>生活能力の向上のために必要な訓練を行います。</w:t>
            </w:r>
          </w:p>
        </w:tc>
        <w:tc>
          <w:tcPr>
            <w:tcW w:w="1418" w:type="dxa"/>
            <w:vMerge w:val="restart"/>
            <w:vAlign w:val="center"/>
          </w:tcPr>
          <w:p w14:paraId="10096078" w14:textId="77777777"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訓練等給付</w:t>
            </w:r>
          </w:p>
        </w:tc>
      </w:tr>
      <w:tr w:rsidR="000577DB" w:rsidRPr="000577DB" w14:paraId="0CCCB063" w14:textId="77777777" w:rsidTr="00E5146B">
        <w:tc>
          <w:tcPr>
            <w:tcW w:w="2021" w:type="dxa"/>
            <w:vAlign w:val="center"/>
          </w:tcPr>
          <w:p w14:paraId="284E617C" w14:textId="77777777" w:rsidR="00907278" w:rsidRPr="000577DB" w:rsidRDefault="00907278"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宿泊型自立訓練</w:t>
            </w:r>
          </w:p>
        </w:tc>
        <w:tc>
          <w:tcPr>
            <w:tcW w:w="6031" w:type="dxa"/>
            <w:vAlign w:val="center"/>
          </w:tcPr>
          <w:p w14:paraId="61FEA9A3" w14:textId="77777777" w:rsidR="00907278" w:rsidRPr="000577DB" w:rsidRDefault="00907278"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居室その他の設備を利用させるとともに、家事等の日常生活能力を向上させるための支援、生活等に関する相談及び助言その他の必要な支援を行います。</w:t>
            </w:r>
          </w:p>
        </w:tc>
        <w:tc>
          <w:tcPr>
            <w:tcW w:w="1418" w:type="dxa"/>
            <w:vMerge/>
            <w:vAlign w:val="center"/>
          </w:tcPr>
          <w:p w14:paraId="01BEB905" w14:textId="77777777" w:rsidR="00907278" w:rsidRPr="000577DB" w:rsidRDefault="00907278" w:rsidP="00A1564B">
            <w:pPr>
              <w:rPr>
                <w:rFonts w:ascii="HG丸ｺﾞｼｯｸM-PRO" w:eastAsia="HG丸ｺﾞｼｯｸM-PRO" w:hAnsi="HG丸ｺﾞｼｯｸM-PRO"/>
                <w:sz w:val="22"/>
              </w:rPr>
            </w:pPr>
          </w:p>
        </w:tc>
      </w:tr>
      <w:tr w:rsidR="000577DB" w:rsidRPr="000577DB" w14:paraId="1E8347F7" w14:textId="77777777" w:rsidTr="00E5146B">
        <w:tc>
          <w:tcPr>
            <w:tcW w:w="2021" w:type="dxa"/>
            <w:vAlign w:val="center"/>
          </w:tcPr>
          <w:p w14:paraId="239788F5"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就労移行支援</w:t>
            </w:r>
          </w:p>
        </w:tc>
        <w:tc>
          <w:tcPr>
            <w:tcW w:w="6031" w:type="dxa"/>
            <w:vAlign w:val="center"/>
          </w:tcPr>
          <w:p w14:paraId="076DD1F3" w14:textId="61B60B01" w:rsidR="00F44325" w:rsidRPr="000577DB" w:rsidRDefault="0076409A" w:rsidP="00F44325">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一般企業への就労を希望する人に、一定期間就労に必要な知識及び能力の向上のために必要な訓練を行います。</w:t>
            </w:r>
          </w:p>
        </w:tc>
        <w:tc>
          <w:tcPr>
            <w:tcW w:w="1418" w:type="dxa"/>
            <w:vMerge/>
            <w:vAlign w:val="center"/>
          </w:tcPr>
          <w:p w14:paraId="1B1C0F4A" w14:textId="77777777" w:rsidR="0076409A" w:rsidRPr="000577DB" w:rsidRDefault="0076409A" w:rsidP="00A1564B">
            <w:pPr>
              <w:rPr>
                <w:rFonts w:ascii="HG丸ｺﾞｼｯｸM-PRO" w:eastAsia="HG丸ｺﾞｼｯｸM-PRO" w:hAnsi="HG丸ｺﾞｼｯｸM-PRO"/>
                <w:sz w:val="22"/>
              </w:rPr>
            </w:pPr>
          </w:p>
        </w:tc>
      </w:tr>
      <w:tr w:rsidR="00F44325" w:rsidRPr="000577DB" w14:paraId="566500BF" w14:textId="77777777" w:rsidTr="00E5146B">
        <w:tc>
          <w:tcPr>
            <w:tcW w:w="2021" w:type="dxa"/>
            <w:vAlign w:val="center"/>
          </w:tcPr>
          <w:p w14:paraId="7C599E76" w14:textId="5C8D7132" w:rsidR="00F44325" w:rsidRPr="000577DB" w:rsidRDefault="00F44325" w:rsidP="001C59D4">
            <w:pPr>
              <w:rPr>
                <w:rFonts w:ascii="HG丸ｺﾞｼｯｸM-PRO" w:eastAsia="HG丸ｺﾞｼｯｸM-PRO" w:hAnsi="ＭＳ Ｐゴシック"/>
                <w:sz w:val="22"/>
              </w:rPr>
            </w:pPr>
            <w:r>
              <w:rPr>
                <w:rFonts w:ascii="HG丸ｺﾞｼｯｸM-PRO" w:eastAsia="HG丸ｺﾞｼｯｸM-PRO" w:hAnsi="ＭＳ Ｐゴシック" w:hint="eastAsia"/>
                <w:sz w:val="22"/>
              </w:rPr>
              <w:t>就労選択支援</w:t>
            </w:r>
          </w:p>
        </w:tc>
        <w:tc>
          <w:tcPr>
            <w:tcW w:w="6031" w:type="dxa"/>
            <w:vAlign w:val="center"/>
          </w:tcPr>
          <w:p w14:paraId="15210AE2" w14:textId="02A8CA5A" w:rsidR="00F44325" w:rsidRPr="000577DB" w:rsidRDefault="00F44325" w:rsidP="007637B7">
            <w:pPr>
              <w:spacing w:line="320" w:lineRule="exact"/>
              <w:jc w:val="left"/>
              <w:rPr>
                <w:rFonts w:ascii="HG丸ｺﾞｼｯｸM-PRO" w:eastAsia="HG丸ｺﾞｼｯｸM-PRO" w:hAnsi="ＭＳ Ｐゴシック"/>
                <w:sz w:val="22"/>
              </w:rPr>
            </w:pPr>
            <w:r w:rsidRPr="00F44325">
              <w:rPr>
                <w:rFonts w:ascii="HG丸ｺﾞｼｯｸM-PRO" w:eastAsia="HG丸ｺﾞｼｯｸM-PRO" w:hAnsi="ＭＳ Ｐゴシック"/>
                <w:sz w:val="22"/>
              </w:rPr>
              <w:t>障害者本人が就労先・働き方についてより良い選択ができるよう、本人の希望、就労能力や適性等に合った選択を支援</w:t>
            </w:r>
            <w:r>
              <w:rPr>
                <w:rFonts w:ascii="HG丸ｺﾞｼｯｸM-PRO" w:eastAsia="HG丸ｺﾞｼｯｸM-PRO" w:hAnsi="ＭＳ Ｐゴシック" w:hint="eastAsia"/>
                <w:sz w:val="22"/>
              </w:rPr>
              <w:t>します</w:t>
            </w:r>
          </w:p>
        </w:tc>
        <w:tc>
          <w:tcPr>
            <w:tcW w:w="1418" w:type="dxa"/>
            <w:vMerge/>
            <w:vAlign w:val="center"/>
          </w:tcPr>
          <w:p w14:paraId="2FAB36E0" w14:textId="77777777" w:rsidR="00F44325" w:rsidRPr="000577DB" w:rsidRDefault="00F44325" w:rsidP="00A1564B">
            <w:pPr>
              <w:rPr>
                <w:rFonts w:ascii="HG丸ｺﾞｼｯｸM-PRO" w:eastAsia="HG丸ｺﾞｼｯｸM-PRO" w:hAnsi="HG丸ｺﾞｼｯｸM-PRO"/>
                <w:sz w:val="22"/>
              </w:rPr>
            </w:pPr>
          </w:p>
        </w:tc>
      </w:tr>
      <w:tr w:rsidR="000577DB" w:rsidRPr="000577DB" w14:paraId="4A1FC737" w14:textId="77777777" w:rsidTr="00E5146B">
        <w:tc>
          <w:tcPr>
            <w:tcW w:w="2021" w:type="dxa"/>
            <w:vAlign w:val="center"/>
          </w:tcPr>
          <w:p w14:paraId="6C2FA316" w14:textId="035CE22A" w:rsidR="0076409A" w:rsidRPr="000577DB" w:rsidRDefault="0076409A" w:rsidP="001C59D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就労定着支援</w:t>
            </w:r>
          </w:p>
        </w:tc>
        <w:tc>
          <w:tcPr>
            <w:tcW w:w="6031" w:type="dxa"/>
            <w:vAlign w:val="center"/>
          </w:tcPr>
          <w:p w14:paraId="7A90757B" w14:textId="77777777" w:rsidR="0076409A" w:rsidRPr="000577DB" w:rsidRDefault="0076409A" w:rsidP="007637B7">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就労移行支援等を利用し、一般就労に移行した障</w:t>
            </w:r>
            <w:r w:rsidR="00903616"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者の就労</w:t>
            </w:r>
            <w:r w:rsidR="00903616" w:rsidRPr="000577DB">
              <w:rPr>
                <w:rFonts w:ascii="HG丸ｺﾞｼｯｸM-PRO" w:eastAsia="HG丸ｺﾞｼｯｸM-PRO" w:hAnsi="ＭＳ Ｐゴシック" w:hint="eastAsia"/>
                <w:sz w:val="22"/>
              </w:rPr>
              <w:t>の継続を図るため、企業、</w:t>
            </w:r>
            <w:r w:rsidRPr="000577DB">
              <w:rPr>
                <w:rFonts w:ascii="HG丸ｺﾞｼｯｸM-PRO" w:eastAsia="HG丸ｺﾞｼｯｸM-PRO" w:hAnsi="ＭＳ Ｐゴシック" w:hint="eastAsia"/>
                <w:sz w:val="22"/>
              </w:rPr>
              <w:t>事業所</w:t>
            </w:r>
            <w:r w:rsidR="00903616"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家族</w:t>
            </w:r>
            <w:r w:rsidR="00903616"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hint="eastAsia"/>
                <w:sz w:val="22"/>
              </w:rPr>
              <w:t>との連絡調整</w:t>
            </w:r>
            <w:r w:rsidR="00903616" w:rsidRPr="000577DB">
              <w:rPr>
                <w:rFonts w:ascii="HG丸ｺﾞｼｯｸM-PRO" w:eastAsia="HG丸ｺﾞｼｯｸM-PRO" w:hAnsi="ＭＳ Ｐゴシック" w:hint="eastAsia"/>
                <w:sz w:val="22"/>
              </w:rPr>
              <w:t>を行い、就労に伴い生じる生活上の問題に関する相談、指導及び助言等の必要な支援を一定の期間にわたり行います。</w:t>
            </w:r>
          </w:p>
        </w:tc>
        <w:tc>
          <w:tcPr>
            <w:tcW w:w="1418" w:type="dxa"/>
            <w:vMerge/>
            <w:vAlign w:val="center"/>
          </w:tcPr>
          <w:p w14:paraId="12F7DE81" w14:textId="77777777" w:rsidR="0076409A" w:rsidRPr="000577DB" w:rsidRDefault="0076409A" w:rsidP="00A1564B">
            <w:pPr>
              <w:rPr>
                <w:rFonts w:ascii="HG丸ｺﾞｼｯｸM-PRO" w:eastAsia="HG丸ｺﾞｼｯｸM-PRO" w:hAnsi="HG丸ｺﾞｼｯｸM-PRO"/>
                <w:sz w:val="22"/>
              </w:rPr>
            </w:pPr>
          </w:p>
        </w:tc>
      </w:tr>
      <w:tr w:rsidR="000577DB" w:rsidRPr="000577DB" w14:paraId="1A4DF33C" w14:textId="77777777" w:rsidTr="00E5146B">
        <w:tc>
          <w:tcPr>
            <w:tcW w:w="2021" w:type="dxa"/>
            <w:vAlign w:val="center"/>
          </w:tcPr>
          <w:p w14:paraId="64DC78E7"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就労継続支援</w:t>
            </w:r>
          </w:p>
          <w:p w14:paraId="402A6657" w14:textId="2CFC447F"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（A型＝雇用型、B型</w:t>
            </w:r>
            <w:r w:rsidR="004C336F" w:rsidRPr="000577DB">
              <w:rPr>
                <w:rFonts w:ascii="HG丸ｺﾞｼｯｸM-PRO" w:eastAsia="HG丸ｺﾞｼｯｸM-PRO" w:hAnsi="ＭＳ Ｐゴシック" w:hint="eastAsia"/>
                <w:sz w:val="22"/>
              </w:rPr>
              <w:t>＝非雇用型</w:t>
            </w:r>
            <w:r w:rsidRPr="000577DB">
              <w:rPr>
                <w:rFonts w:ascii="HG丸ｺﾞｼｯｸM-PRO" w:eastAsia="HG丸ｺﾞｼｯｸM-PRO" w:hAnsi="ＭＳ Ｐゴシック" w:hint="eastAsia"/>
                <w:sz w:val="22"/>
              </w:rPr>
              <w:t>）</w:t>
            </w:r>
          </w:p>
        </w:tc>
        <w:tc>
          <w:tcPr>
            <w:tcW w:w="6031" w:type="dxa"/>
            <w:vAlign w:val="center"/>
          </w:tcPr>
          <w:p w14:paraId="35A4FDE2" w14:textId="77777777" w:rsidR="0076409A" w:rsidRPr="000577DB" w:rsidRDefault="0076409A" w:rsidP="0076409A">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一般企業での就労が困難な人に、働く場を提供するとともに、知識及び能力の向上のために必要な訓練を行います。</w:t>
            </w:r>
          </w:p>
        </w:tc>
        <w:tc>
          <w:tcPr>
            <w:tcW w:w="1418" w:type="dxa"/>
            <w:vMerge/>
            <w:vAlign w:val="center"/>
          </w:tcPr>
          <w:p w14:paraId="15AC9E9F" w14:textId="77777777" w:rsidR="0076409A" w:rsidRPr="000577DB" w:rsidRDefault="0076409A" w:rsidP="00A1564B">
            <w:pPr>
              <w:rPr>
                <w:rFonts w:ascii="HG丸ｺﾞｼｯｸM-PRO" w:eastAsia="HG丸ｺﾞｼｯｸM-PRO" w:hAnsi="HG丸ｺﾞｼｯｸM-PRO"/>
                <w:sz w:val="22"/>
              </w:rPr>
            </w:pPr>
          </w:p>
        </w:tc>
      </w:tr>
      <w:tr w:rsidR="000577DB" w:rsidRPr="000577DB" w14:paraId="04C9D606" w14:textId="77777777" w:rsidTr="00E5146B">
        <w:tc>
          <w:tcPr>
            <w:tcW w:w="2021" w:type="dxa"/>
            <w:vAlign w:val="center"/>
          </w:tcPr>
          <w:p w14:paraId="3B79047D" w14:textId="77777777" w:rsidR="00805007" w:rsidRPr="000577DB" w:rsidRDefault="00805007"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自立生活援助</w:t>
            </w:r>
          </w:p>
        </w:tc>
        <w:tc>
          <w:tcPr>
            <w:tcW w:w="6031" w:type="dxa"/>
            <w:vAlign w:val="center"/>
          </w:tcPr>
          <w:p w14:paraId="2CADF206" w14:textId="77777777" w:rsidR="00805007" w:rsidRPr="000577DB" w:rsidRDefault="00805007" w:rsidP="0076409A">
            <w:pPr>
              <w:spacing w:line="320" w:lineRule="exact"/>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居宅において単身等で生活する</w:t>
            </w:r>
            <w:r w:rsidR="007C7F15" w:rsidRPr="000577DB">
              <w:rPr>
                <w:rFonts w:ascii="HG丸ｺﾞｼｯｸM-PRO" w:eastAsia="HG丸ｺﾞｼｯｸM-PRO" w:hAnsi="ＭＳ Ｐゴシック" w:hint="eastAsia"/>
                <w:sz w:val="22"/>
              </w:rPr>
              <w:t>人で</w:t>
            </w:r>
            <w:r w:rsidRPr="000577DB">
              <w:rPr>
                <w:rFonts w:ascii="HG丸ｺﾞｼｯｸM-PRO" w:eastAsia="HG丸ｺﾞｼｯｸM-PRO" w:hAnsi="ＭＳ Ｐゴシック" w:hint="eastAsia"/>
                <w:sz w:val="22"/>
              </w:rPr>
              <w:t>、定期的な巡回訪問又は随時通報を受けて行う訪問、相談対応等により、居宅における自立した日常生活を営む上での各般の問題を把握し、必要な情報の提供及び助言並びに相談、関係機関との連絡調整等の自立した日常生活を営むために必要な援助を行います。</w:t>
            </w:r>
          </w:p>
        </w:tc>
        <w:tc>
          <w:tcPr>
            <w:tcW w:w="1418" w:type="dxa"/>
            <w:vMerge/>
            <w:vAlign w:val="center"/>
          </w:tcPr>
          <w:p w14:paraId="282A9604" w14:textId="77777777" w:rsidR="00805007" w:rsidRPr="000577DB" w:rsidRDefault="00805007" w:rsidP="00A1564B">
            <w:pPr>
              <w:rPr>
                <w:rFonts w:ascii="HG丸ｺﾞｼｯｸM-PRO" w:eastAsia="HG丸ｺﾞｼｯｸM-PRO" w:hAnsi="HG丸ｺﾞｼｯｸM-PRO"/>
                <w:sz w:val="22"/>
              </w:rPr>
            </w:pPr>
          </w:p>
        </w:tc>
      </w:tr>
      <w:tr w:rsidR="000577DB" w:rsidRPr="000577DB" w14:paraId="33753F9D" w14:textId="77777777" w:rsidTr="00E5146B">
        <w:tc>
          <w:tcPr>
            <w:tcW w:w="2021" w:type="dxa"/>
            <w:vAlign w:val="center"/>
          </w:tcPr>
          <w:p w14:paraId="068D6297" w14:textId="77777777" w:rsidR="00D95B67"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共同生活援助</w:t>
            </w:r>
          </w:p>
          <w:p w14:paraId="4E244AFE" w14:textId="79171BAB"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（グループホーム）</w:t>
            </w:r>
          </w:p>
        </w:tc>
        <w:tc>
          <w:tcPr>
            <w:tcW w:w="6031" w:type="dxa"/>
            <w:vAlign w:val="center"/>
          </w:tcPr>
          <w:p w14:paraId="615DCF8F" w14:textId="77777777" w:rsidR="0076409A" w:rsidRPr="000577DB" w:rsidRDefault="0076409A" w:rsidP="004C336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夜間や休日に共同生活を行う住居で、相談、入浴や排泄、食事の介護等</w:t>
            </w:r>
            <w:r w:rsidR="004C336F" w:rsidRPr="000577DB">
              <w:rPr>
                <w:rFonts w:ascii="HG丸ｺﾞｼｯｸM-PRO" w:eastAsia="HG丸ｺﾞｼｯｸM-PRO" w:hAnsi="ＭＳ Ｐゴシック" w:hint="eastAsia"/>
                <w:sz w:val="22"/>
              </w:rPr>
              <w:t>その他の必要な日常生活上の援助を行います</w:t>
            </w:r>
            <w:r w:rsidRPr="000577DB">
              <w:rPr>
                <w:rFonts w:ascii="HG丸ｺﾞｼｯｸM-PRO" w:eastAsia="HG丸ｺﾞｼｯｸM-PRO" w:hAnsi="ＭＳ Ｐゴシック" w:hint="eastAsia"/>
                <w:sz w:val="22"/>
              </w:rPr>
              <w:t>。</w:t>
            </w:r>
          </w:p>
        </w:tc>
        <w:tc>
          <w:tcPr>
            <w:tcW w:w="1418" w:type="dxa"/>
            <w:vMerge/>
            <w:vAlign w:val="center"/>
          </w:tcPr>
          <w:p w14:paraId="66F08042" w14:textId="77777777" w:rsidR="0076409A" w:rsidRPr="000577DB" w:rsidRDefault="0076409A" w:rsidP="00A1564B">
            <w:pPr>
              <w:rPr>
                <w:rFonts w:ascii="HG丸ｺﾞｼｯｸM-PRO" w:eastAsia="HG丸ｺﾞｼｯｸM-PRO" w:hAnsi="HG丸ｺﾞｼｯｸM-PRO"/>
                <w:sz w:val="22"/>
              </w:rPr>
            </w:pPr>
          </w:p>
        </w:tc>
      </w:tr>
      <w:tr w:rsidR="000577DB" w:rsidRPr="000577DB" w14:paraId="289F0E2F" w14:textId="77777777" w:rsidTr="00E5146B">
        <w:tc>
          <w:tcPr>
            <w:tcW w:w="2021" w:type="dxa"/>
            <w:vAlign w:val="center"/>
          </w:tcPr>
          <w:p w14:paraId="3416497F"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移動支援</w:t>
            </w:r>
          </w:p>
        </w:tc>
        <w:tc>
          <w:tcPr>
            <w:tcW w:w="6031" w:type="dxa"/>
            <w:vAlign w:val="center"/>
          </w:tcPr>
          <w:p w14:paraId="560E5059" w14:textId="77777777" w:rsidR="0076409A" w:rsidRPr="000577DB" w:rsidRDefault="004C336F" w:rsidP="004C336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外出時における移動の支援や介護を</w:t>
            </w:r>
            <w:r w:rsidRPr="000577DB">
              <w:rPr>
                <w:rFonts w:ascii="HG丸ｺﾞｼｯｸM-PRO" w:eastAsia="HG丸ｺﾞｼｯｸM-PRO" w:hAnsi="ＭＳ Ｐゴシック"/>
                <w:sz w:val="22"/>
              </w:rPr>
              <w:t>行うこと</w:t>
            </w:r>
            <w:r w:rsidRPr="000577DB">
              <w:rPr>
                <w:rFonts w:ascii="HG丸ｺﾞｼｯｸM-PRO" w:eastAsia="HG丸ｺﾞｼｯｸM-PRO" w:hAnsi="ＭＳ Ｐゴシック" w:hint="eastAsia"/>
                <w:sz w:val="22"/>
              </w:rPr>
              <w:t>により、社会生活上必要不可欠な外出及び余暇活動等社会参加のための外出が円滑にできるよう</w:t>
            </w:r>
            <w:r w:rsidR="0076409A" w:rsidRPr="000577DB">
              <w:rPr>
                <w:rFonts w:ascii="HG丸ｺﾞｼｯｸM-PRO" w:eastAsia="HG丸ｺﾞｼｯｸM-PRO" w:hAnsi="ＭＳ Ｐゴシック" w:hint="eastAsia"/>
                <w:sz w:val="22"/>
              </w:rPr>
              <w:t>支援します。</w:t>
            </w:r>
          </w:p>
        </w:tc>
        <w:tc>
          <w:tcPr>
            <w:tcW w:w="1418" w:type="dxa"/>
            <w:vMerge w:val="restart"/>
            <w:vAlign w:val="center"/>
          </w:tcPr>
          <w:p w14:paraId="481FF3FB" w14:textId="77777777" w:rsidR="0023221C"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地域生活</w:t>
            </w:r>
          </w:p>
          <w:p w14:paraId="7E2D3D8C" w14:textId="0CDFB123" w:rsidR="0076409A" w:rsidRPr="000577DB" w:rsidRDefault="0076409A" w:rsidP="0023221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支援事業</w:t>
            </w:r>
          </w:p>
        </w:tc>
      </w:tr>
      <w:tr w:rsidR="000577DB" w:rsidRPr="000577DB" w14:paraId="4F9F97F5" w14:textId="77777777" w:rsidTr="00E5146B">
        <w:trPr>
          <w:trHeight w:val="457"/>
        </w:trPr>
        <w:tc>
          <w:tcPr>
            <w:tcW w:w="2021" w:type="dxa"/>
            <w:vAlign w:val="center"/>
          </w:tcPr>
          <w:p w14:paraId="78EFF152" w14:textId="77777777" w:rsidR="0076409A" w:rsidRPr="000577DB" w:rsidRDefault="0076409A" w:rsidP="00DB41A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日中一時支援</w:t>
            </w:r>
          </w:p>
        </w:tc>
        <w:tc>
          <w:tcPr>
            <w:tcW w:w="6031" w:type="dxa"/>
            <w:vAlign w:val="center"/>
          </w:tcPr>
          <w:p w14:paraId="2809C53C" w14:textId="77777777" w:rsidR="0076409A" w:rsidRPr="000577DB" w:rsidRDefault="0076409A" w:rsidP="00A1564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日中に施設で排泄、食事の介護等を行います。</w:t>
            </w:r>
          </w:p>
        </w:tc>
        <w:tc>
          <w:tcPr>
            <w:tcW w:w="1418" w:type="dxa"/>
            <w:vMerge/>
            <w:vAlign w:val="center"/>
          </w:tcPr>
          <w:p w14:paraId="19E05EBF" w14:textId="77777777" w:rsidR="0076409A" w:rsidRPr="000577DB" w:rsidRDefault="0076409A" w:rsidP="00A1564B">
            <w:pPr>
              <w:rPr>
                <w:rFonts w:ascii="HG丸ｺﾞｼｯｸM-PRO" w:eastAsia="HG丸ｺﾞｼｯｸM-PRO" w:hAnsi="HG丸ｺﾞｼｯｸM-PRO"/>
                <w:sz w:val="22"/>
              </w:rPr>
            </w:pPr>
          </w:p>
        </w:tc>
      </w:tr>
    </w:tbl>
    <w:p w14:paraId="51BD9BC6" w14:textId="77777777" w:rsidR="000843FC" w:rsidRPr="000577DB" w:rsidRDefault="000843FC"/>
    <w:p w14:paraId="720DE5ED" w14:textId="1E4A6748" w:rsidR="00DB41AE" w:rsidRPr="000577DB" w:rsidRDefault="00DB41A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●児童福祉法によるもの</w:t>
      </w:r>
    </w:p>
    <w:tbl>
      <w:tblPr>
        <w:tblStyle w:val="aa"/>
        <w:tblpPr w:leftFromText="142" w:rightFromText="142" w:vertAnchor="text" w:tblpY="1"/>
        <w:tblOverlap w:val="never"/>
        <w:tblW w:w="0" w:type="auto"/>
        <w:tblLook w:val="04A0" w:firstRow="1" w:lastRow="0" w:firstColumn="1" w:lastColumn="0" w:noHBand="0" w:noVBand="1"/>
      </w:tblPr>
      <w:tblGrid>
        <w:gridCol w:w="2830"/>
        <w:gridCol w:w="5245"/>
        <w:gridCol w:w="1276"/>
      </w:tblGrid>
      <w:tr w:rsidR="000577DB" w:rsidRPr="000577DB" w14:paraId="6C51E9C0" w14:textId="77777777" w:rsidTr="008A6710">
        <w:trPr>
          <w:trHeight w:val="567"/>
        </w:trPr>
        <w:tc>
          <w:tcPr>
            <w:tcW w:w="2830" w:type="dxa"/>
            <w:vAlign w:val="center"/>
          </w:tcPr>
          <w:p w14:paraId="1A3A9DA0" w14:textId="2986B9EE"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245" w:type="dxa"/>
            <w:vAlign w:val="center"/>
          </w:tcPr>
          <w:p w14:paraId="5A2C4A51" w14:textId="26AF98D4"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276" w:type="dxa"/>
            <w:vAlign w:val="center"/>
          </w:tcPr>
          <w:p w14:paraId="55BDC596" w14:textId="6BBA119F" w:rsidR="00991B91" w:rsidRPr="000577DB" w:rsidRDefault="00991B91" w:rsidP="00991B9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分類</w:t>
            </w:r>
          </w:p>
        </w:tc>
      </w:tr>
      <w:tr w:rsidR="000577DB" w:rsidRPr="000577DB" w14:paraId="32997A18" w14:textId="77777777" w:rsidTr="008A6710">
        <w:tc>
          <w:tcPr>
            <w:tcW w:w="2830" w:type="dxa"/>
            <w:vAlign w:val="center"/>
          </w:tcPr>
          <w:p w14:paraId="1D8157EC" w14:textId="05BF5A7F"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児童発達支援</w:t>
            </w:r>
          </w:p>
        </w:tc>
        <w:tc>
          <w:tcPr>
            <w:tcW w:w="5245" w:type="dxa"/>
          </w:tcPr>
          <w:p w14:paraId="19E118BF" w14:textId="7F332934"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未就学の障がい児に日常生活における基本的な動作の指導、知識技能の付与、集団生活への適法訓練などの支援を行います。</w:t>
            </w:r>
          </w:p>
        </w:tc>
        <w:tc>
          <w:tcPr>
            <w:tcW w:w="1276" w:type="dxa"/>
            <w:vMerge w:val="restart"/>
            <w:vAlign w:val="center"/>
          </w:tcPr>
          <w:p w14:paraId="6E347BFD" w14:textId="77777777" w:rsidR="00991B91" w:rsidRPr="000577DB" w:rsidRDefault="00991B91" w:rsidP="00991B91">
            <w:pPr>
              <w:jc w:val="center"/>
              <w:rPr>
                <w:rFonts w:ascii="HG丸ｺﾞｼｯｸM-PRO" w:eastAsia="HG丸ｺﾞｼｯｸM-PRO" w:hAnsi="ＭＳ Ｐゴシック"/>
                <w:sz w:val="22"/>
              </w:rPr>
            </w:pPr>
            <w:r w:rsidRPr="000577DB">
              <w:rPr>
                <w:rFonts w:ascii="HG丸ｺﾞｼｯｸM-PRO" w:eastAsia="HG丸ｺﾞｼｯｸM-PRO" w:hAnsi="ＭＳ Ｐゴシック"/>
                <w:sz w:val="22"/>
              </w:rPr>
              <w:t>障がい児</w:t>
            </w:r>
          </w:p>
          <w:p w14:paraId="0616C53D" w14:textId="6E857FB6" w:rsidR="00991B91" w:rsidRPr="000577DB" w:rsidRDefault="00991B91" w:rsidP="00991B91">
            <w:pPr>
              <w:jc w:val="center"/>
              <w:rPr>
                <w:rFonts w:ascii="HG丸ｺﾞｼｯｸM-PRO" w:eastAsia="HG丸ｺﾞｼｯｸM-PRO" w:hAnsi="ＭＳ Ｐゴシック"/>
                <w:sz w:val="22"/>
              </w:rPr>
            </w:pPr>
            <w:r w:rsidRPr="000577DB">
              <w:rPr>
                <w:rFonts w:ascii="HG丸ｺﾞｼｯｸM-PRO" w:eastAsia="HG丸ｺﾞｼｯｸM-PRO" w:hAnsi="ＭＳ Ｐゴシック"/>
                <w:sz w:val="22"/>
              </w:rPr>
              <w:t>通所給付</w:t>
            </w:r>
          </w:p>
        </w:tc>
      </w:tr>
      <w:tr w:rsidR="000577DB" w:rsidRPr="000577DB" w14:paraId="0FB99E08" w14:textId="77777777" w:rsidTr="008A6710">
        <w:tc>
          <w:tcPr>
            <w:tcW w:w="2830" w:type="dxa"/>
            <w:vAlign w:val="center"/>
          </w:tcPr>
          <w:p w14:paraId="44EDC8C1" w14:textId="701442B0"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医療型児童発達支援</w:t>
            </w:r>
          </w:p>
        </w:tc>
        <w:tc>
          <w:tcPr>
            <w:tcW w:w="5245" w:type="dxa"/>
          </w:tcPr>
          <w:p w14:paraId="03900655" w14:textId="68C0A408"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未就学の障がい児に児童発達支援と同様の訓練及び治療を行います。</w:t>
            </w:r>
          </w:p>
        </w:tc>
        <w:tc>
          <w:tcPr>
            <w:tcW w:w="1276" w:type="dxa"/>
            <w:vMerge/>
          </w:tcPr>
          <w:p w14:paraId="713B6C60" w14:textId="08C852BC" w:rsidR="00991B91" w:rsidRPr="000577DB" w:rsidRDefault="00991B91" w:rsidP="00991B91">
            <w:pPr>
              <w:rPr>
                <w:rFonts w:ascii="HG丸ｺﾞｼｯｸM-PRO" w:eastAsia="HG丸ｺﾞｼｯｸM-PRO" w:hAnsi="ＭＳ Ｐゴシック"/>
                <w:sz w:val="22"/>
              </w:rPr>
            </w:pPr>
          </w:p>
        </w:tc>
      </w:tr>
      <w:tr w:rsidR="000577DB" w:rsidRPr="000577DB" w14:paraId="76AAFE0A" w14:textId="77777777" w:rsidTr="008A6710">
        <w:tc>
          <w:tcPr>
            <w:tcW w:w="2830" w:type="dxa"/>
            <w:vAlign w:val="center"/>
          </w:tcPr>
          <w:p w14:paraId="5EF055D2" w14:textId="12AC1CD3"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放課後等デイサービス</w:t>
            </w:r>
          </w:p>
        </w:tc>
        <w:tc>
          <w:tcPr>
            <w:tcW w:w="5245" w:type="dxa"/>
          </w:tcPr>
          <w:p w14:paraId="00EDEF8A" w14:textId="4161A64A"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就学中の障がい児に、授業終了後や休校日に生活能力向上のための必要な訓練、社会との交流促進などの支援を行います。</w:t>
            </w:r>
          </w:p>
        </w:tc>
        <w:tc>
          <w:tcPr>
            <w:tcW w:w="1276" w:type="dxa"/>
            <w:vMerge/>
          </w:tcPr>
          <w:p w14:paraId="45194CFA" w14:textId="081ABB9C" w:rsidR="00991B91" w:rsidRPr="000577DB" w:rsidRDefault="00991B91" w:rsidP="00991B91">
            <w:pPr>
              <w:rPr>
                <w:rFonts w:ascii="HG丸ｺﾞｼｯｸM-PRO" w:eastAsia="HG丸ｺﾞｼｯｸM-PRO" w:hAnsi="ＭＳ Ｐゴシック"/>
                <w:sz w:val="22"/>
              </w:rPr>
            </w:pPr>
          </w:p>
        </w:tc>
      </w:tr>
      <w:tr w:rsidR="000577DB" w:rsidRPr="000577DB" w14:paraId="28E151B0" w14:textId="77777777" w:rsidTr="008A6710">
        <w:tc>
          <w:tcPr>
            <w:tcW w:w="2830" w:type="dxa"/>
            <w:vAlign w:val="center"/>
          </w:tcPr>
          <w:p w14:paraId="18E0C311" w14:textId="21712CE3"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保育所等訪問支援</w:t>
            </w:r>
          </w:p>
        </w:tc>
        <w:tc>
          <w:tcPr>
            <w:tcW w:w="5245" w:type="dxa"/>
          </w:tcPr>
          <w:p w14:paraId="32DBDA27" w14:textId="5DBBF9B1"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保育所等を訪問し、集団生活への適応のための専門的な支援等を行います。</w:t>
            </w:r>
          </w:p>
        </w:tc>
        <w:tc>
          <w:tcPr>
            <w:tcW w:w="1276" w:type="dxa"/>
            <w:vMerge/>
          </w:tcPr>
          <w:p w14:paraId="01A8195A" w14:textId="049C03D3" w:rsidR="00991B91" w:rsidRPr="000577DB" w:rsidRDefault="00991B91" w:rsidP="00991B91">
            <w:pPr>
              <w:rPr>
                <w:rFonts w:ascii="HG丸ｺﾞｼｯｸM-PRO" w:eastAsia="HG丸ｺﾞｼｯｸM-PRO" w:hAnsi="ＭＳ Ｐゴシック"/>
                <w:sz w:val="22"/>
              </w:rPr>
            </w:pPr>
          </w:p>
        </w:tc>
      </w:tr>
      <w:tr w:rsidR="000577DB" w:rsidRPr="000577DB" w14:paraId="70B60885" w14:textId="77777777" w:rsidTr="008A6710">
        <w:tc>
          <w:tcPr>
            <w:tcW w:w="2830" w:type="dxa"/>
            <w:vAlign w:val="center"/>
          </w:tcPr>
          <w:p w14:paraId="268877AA" w14:textId="1D68E710"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居宅訪問型児童発達支援</w:t>
            </w:r>
          </w:p>
        </w:tc>
        <w:tc>
          <w:tcPr>
            <w:tcW w:w="5245" w:type="dxa"/>
          </w:tcPr>
          <w:p w14:paraId="40146BDF" w14:textId="0F66E434" w:rsidR="00991B91" w:rsidRPr="000577DB" w:rsidRDefault="00991B91"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医療的ケア児等であって、外出が著しく困難な障がい児に対し、居宅を訪問して発達支援を行います。</w:t>
            </w:r>
          </w:p>
        </w:tc>
        <w:tc>
          <w:tcPr>
            <w:tcW w:w="1276" w:type="dxa"/>
            <w:vMerge/>
          </w:tcPr>
          <w:p w14:paraId="5C63836E" w14:textId="704B794F" w:rsidR="00991B91" w:rsidRPr="000577DB" w:rsidRDefault="00991B91" w:rsidP="00991B91">
            <w:pPr>
              <w:rPr>
                <w:rFonts w:ascii="HG丸ｺﾞｼｯｸM-PRO" w:eastAsia="HG丸ｺﾞｼｯｸM-PRO" w:hAnsi="ＭＳ Ｐゴシック"/>
                <w:sz w:val="22"/>
              </w:rPr>
            </w:pPr>
          </w:p>
        </w:tc>
      </w:tr>
      <w:tr w:rsidR="000577DB" w:rsidRPr="000577DB" w14:paraId="3436DE61" w14:textId="77777777" w:rsidTr="008A6710">
        <w:tc>
          <w:tcPr>
            <w:tcW w:w="9351" w:type="dxa"/>
            <w:gridSpan w:val="3"/>
            <w:vAlign w:val="center"/>
          </w:tcPr>
          <w:p w14:paraId="1271D64C" w14:textId="65AD0672" w:rsidR="00DB41AE" w:rsidRPr="000577DB" w:rsidRDefault="00DB41AE" w:rsidP="00991B9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お問い合わせ・申し込み</w:t>
            </w:r>
          </w:p>
        </w:tc>
      </w:tr>
      <w:tr w:rsidR="000577DB" w:rsidRPr="000577DB" w14:paraId="73D16E2C" w14:textId="77777777" w:rsidTr="008A6710">
        <w:trPr>
          <w:trHeight w:val="835"/>
        </w:trPr>
        <w:tc>
          <w:tcPr>
            <w:tcW w:w="9351" w:type="dxa"/>
            <w:gridSpan w:val="3"/>
            <w:vAlign w:val="center"/>
          </w:tcPr>
          <w:p w14:paraId="37FDEEA1" w14:textId="35DE3C0A" w:rsidR="00DB41AE" w:rsidRPr="000577DB" w:rsidRDefault="00DB41AE" w:rsidP="00991B91">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筑紫野市生活福祉課障がい者福祉担当</w:t>
            </w:r>
          </w:p>
          <w:p w14:paraId="23B86397" w14:textId="3979F097" w:rsidR="00DB41AE" w:rsidRPr="000577DB" w:rsidRDefault="00DB41AE" w:rsidP="00991B91">
            <w:pPr>
              <w:spacing w:line="0" w:lineRule="atLeast"/>
              <w:ind w:firstLineChars="84" w:firstLine="185"/>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w:t>
            </w:r>
            <w:r w:rsidR="007E343B" w:rsidRPr="000577DB">
              <w:rPr>
                <w:rFonts w:ascii="HG丸ｺﾞｼｯｸM-PRO" w:eastAsia="HG丸ｺﾞｼｯｸM-PRO" w:hAnsi="ＭＳ Ｐゴシック" w:hint="eastAsia"/>
                <w:sz w:val="22"/>
              </w:rPr>
              <w:t>1-1-1</w:t>
            </w:r>
            <w:r w:rsidRPr="000577DB">
              <w:rPr>
                <w:rFonts w:ascii="HG丸ｺﾞｼｯｸM-PRO" w:eastAsia="HG丸ｺﾞｼｯｸM-PRO" w:hAnsi="ＭＳ Ｐゴシック" w:hint="eastAsia"/>
                <w:sz w:val="22"/>
              </w:rPr>
              <w:t xml:space="preserve">　</w:t>
            </w: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tc>
      </w:tr>
    </w:tbl>
    <w:p w14:paraId="690F9EB7" w14:textId="67D6D851" w:rsidR="004E4449" w:rsidRDefault="007637B7" w:rsidP="006257A6">
      <w:pPr>
        <w:widowControl/>
        <w:jc w:val="left"/>
      </w:pPr>
      <w:r w:rsidRPr="000577DB">
        <w:br w:type="page"/>
      </w:r>
    </w:p>
    <w:p w14:paraId="7C7E0117" w14:textId="747ABF10" w:rsidR="00540937" w:rsidRDefault="00540937" w:rsidP="006257A6">
      <w:pPr>
        <w:widowControl/>
        <w:jc w:val="left"/>
      </w:pPr>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81792" behindDoc="0" locked="0" layoutInCell="1" allowOverlap="1" wp14:anchorId="40762ECB" wp14:editId="1D1257D6">
                <wp:simplePos x="0" y="0"/>
                <wp:positionH relativeFrom="column">
                  <wp:posOffset>452120</wp:posOffset>
                </wp:positionH>
                <wp:positionV relativeFrom="paragraph">
                  <wp:posOffset>-6985</wp:posOffset>
                </wp:positionV>
                <wp:extent cx="5267325" cy="400050"/>
                <wp:effectExtent l="0" t="0" r="28575" b="19050"/>
                <wp:wrapNone/>
                <wp:docPr id="13" name="フローチャート : 代替処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04658EB6" w14:textId="77777777" w:rsidR="00773CB0" w:rsidRPr="00E54602" w:rsidRDefault="00773CB0" w:rsidP="00A50A31">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住　　　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2ECB" id="フローチャート : 代替処理 13" o:spid="_x0000_s1038" type="#_x0000_t176" style="position:absolute;margin-left:35.6pt;margin-top:-.55pt;width:414.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" strokeweight="1.5pt">
                <v:textbox inset="5.85pt,.7pt,5.85pt,.7pt">
                  <w:txbxContent>
                    <w:p w14:paraId="04658EB6" w14:textId="77777777" w:rsidR="00773CB0" w:rsidRPr="00E54602" w:rsidRDefault="00773CB0" w:rsidP="00A50A31">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住　　　宅</w:t>
                      </w:r>
                    </w:p>
                  </w:txbxContent>
                </v:textbox>
              </v:shape>
            </w:pict>
          </mc:Fallback>
        </mc:AlternateContent>
      </w:r>
    </w:p>
    <w:p w14:paraId="66010F47" w14:textId="7323655A" w:rsidR="00540937" w:rsidRPr="000577DB" w:rsidRDefault="00540937" w:rsidP="006257A6">
      <w:pPr>
        <w:widowControl/>
        <w:jc w:val="left"/>
      </w:pP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103"/>
        <w:gridCol w:w="2665"/>
      </w:tblGrid>
      <w:tr w:rsidR="000577DB" w:rsidRPr="000577DB" w14:paraId="278C30FC" w14:textId="77777777" w:rsidTr="006B1EC9">
        <w:trPr>
          <w:trHeight w:val="567"/>
        </w:trPr>
        <w:tc>
          <w:tcPr>
            <w:tcW w:w="1701" w:type="dxa"/>
            <w:vAlign w:val="center"/>
          </w:tcPr>
          <w:p w14:paraId="1748B623" w14:textId="77777777" w:rsidR="00A50A31" w:rsidRPr="000577DB" w:rsidRDefault="00A50A31" w:rsidP="00A50A3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103" w:type="dxa"/>
            <w:vAlign w:val="center"/>
          </w:tcPr>
          <w:p w14:paraId="5B802685" w14:textId="424537CE" w:rsidR="00A50A31" w:rsidRPr="000577DB" w:rsidRDefault="00A50A31" w:rsidP="00A50A3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665" w:type="dxa"/>
            <w:vAlign w:val="center"/>
          </w:tcPr>
          <w:p w14:paraId="5E5292EF" w14:textId="77777777" w:rsidR="00A50A31" w:rsidRPr="000577DB" w:rsidRDefault="00A50A31"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0DBB3C4" w14:textId="77777777" w:rsidR="00A50A31" w:rsidRPr="000577DB" w:rsidRDefault="00A50A31"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3D38BDD" w14:textId="77777777" w:rsidTr="006B1EC9">
        <w:trPr>
          <w:trHeight w:val="5388"/>
        </w:trPr>
        <w:tc>
          <w:tcPr>
            <w:tcW w:w="1701" w:type="dxa"/>
            <w:vAlign w:val="center"/>
          </w:tcPr>
          <w:p w14:paraId="483FF1AA" w14:textId="77777777" w:rsidR="00E84F03" w:rsidRPr="000577DB" w:rsidRDefault="00A50A31"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公営住宅の</w:t>
            </w:r>
          </w:p>
          <w:p w14:paraId="5826D07C" w14:textId="77777777" w:rsidR="00A50A31" w:rsidRPr="000577DB" w:rsidRDefault="00A50A31"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入居</w:t>
            </w:r>
          </w:p>
        </w:tc>
        <w:tc>
          <w:tcPr>
            <w:tcW w:w="5103" w:type="dxa"/>
            <w:vAlign w:val="center"/>
          </w:tcPr>
          <w:p w14:paraId="64191B0F" w14:textId="4BCFD912" w:rsidR="00997F9F" w:rsidRPr="000577DB" w:rsidRDefault="00997F9F" w:rsidP="00997F9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市営住宅や県営住宅などの公営住宅は原則として単身では入居できませんが、①身体障害者手帳の障がい</w:t>
            </w:r>
            <w:r w:rsidR="0087473C" w:rsidRPr="000577DB">
              <w:rPr>
                <w:rFonts w:ascii="HG丸ｺﾞｼｯｸM-PRO" w:eastAsia="HG丸ｺﾞｼｯｸM-PRO" w:hAnsi="ＭＳ Ｐゴシック" w:hint="eastAsia"/>
                <w:sz w:val="22"/>
              </w:rPr>
              <w:t>等級</w:t>
            </w:r>
            <w:r w:rsidRPr="000577DB">
              <w:rPr>
                <w:rFonts w:ascii="HG丸ｺﾞｼｯｸM-PRO" w:eastAsia="HG丸ｺﾞｼｯｸM-PRO" w:hAnsi="ＭＳ Ｐゴシック" w:hint="eastAsia"/>
                <w:sz w:val="22"/>
              </w:rPr>
              <w:t>が１級～</w:t>
            </w:r>
            <w:r w:rsidR="00855593" w:rsidRPr="000577DB">
              <w:rPr>
                <w:rFonts w:ascii="HG丸ｺﾞｼｯｸM-PRO" w:eastAsia="HG丸ｺﾞｼｯｸM-PRO" w:hAnsi="ＭＳ Ｐゴシック" w:hint="eastAsia"/>
                <w:sz w:val="22"/>
              </w:rPr>
              <w:t>４</w:t>
            </w:r>
            <w:r w:rsidRPr="000577DB">
              <w:rPr>
                <w:rFonts w:ascii="HG丸ｺﾞｼｯｸM-PRO" w:eastAsia="HG丸ｺﾞｼｯｸM-PRO" w:hAnsi="ＭＳ Ｐゴシック" w:hint="eastAsia"/>
                <w:sz w:val="22"/>
              </w:rPr>
              <w:t>級の</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、②精神障害者保健福祉手帳の交付を受けている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、③療育手帳の交付を受けている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のうち､単独で日常の生活を営むことができる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は、単身でも申込みをすることができます。</w:t>
            </w:r>
          </w:p>
          <w:p w14:paraId="322FEB83" w14:textId="09F1A708" w:rsidR="00997F9F" w:rsidRPr="000577DB" w:rsidRDefault="00997F9F" w:rsidP="00997F9F">
            <w:pPr>
              <w:spacing w:line="160" w:lineRule="exact"/>
              <w:ind w:firstLineChars="100" w:firstLine="220"/>
              <w:rPr>
                <w:rFonts w:ascii="HG丸ｺﾞｼｯｸM-PRO" w:eastAsia="HG丸ｺﾞｼｯｸM-PRO" w:hAnsi="ＭＳ Ｐゴシック"/>
                <w:sz w:val="22"/>
              </w:rPr>
            </w:pPr>
          </w:p>
          <w:p w14:paraId="736ACAFE" w14:textId="77777777" w:rsidR="00997F9F" w:rsidRPr="000577DB" w:rsidRDefault="00997F9F" w:rsidP="00997F9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また、下記に該当する世帯は収入基準が緩和されます。</w:t>
            </w:r>
          </w:p>
          <w:p w14:paraId="62FA5A46" w14:textId="6E58C17B"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身体障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（1級から4級）</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39660DC4" w14:textId="795AEC11"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精神障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（1</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2級程度）</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1B2AE5FB" w14:textId="6B1DE7FC" w:rsidR="00997F9F"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知的障</w:t>
            </w:r>
            <w:r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sz w:val="22"/>
              </w:rPr>
              <w:t>（重度または中度程度）</w:t>
            </w:r>
            <w:r w:rsidRPr="000577DB">
              <w:rPr>
                <w:rFonts w:ascii="HG丸ｺﾞｼｯｸM-PRO" w:eastAsia="HG丸ｺﾞｼｯｸM-PRO" w:hAnsi="ＭＳ Ｐゴシック" w:hint="eastAsia"/>
                <w:sz w:val="22"/>
              </w:rPr>
              <w:t>の</w:t>
            </w:r>
            <w:r w:rsidR="00554610" w:rsidRPr="000577DB">
              <w:rPr>
                <w:rFonts w:ascii="HG丸ｺﾞｼｯｸM-PRO" w:eastAsia="HG丸ｺﾞｼｯｸM-PRO" w:hAnsi="ＭＳ Ｐゴシック" w:hint="eastAsia"/>
                <w:sz w:val="22"/>
              </w:rPr>
              <w:t>ある</w:t>
            </w:r>
            <w:r w:rsidR="00F736EB"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hint="eastAsia"/>
                <w:sz w:val="22"/>
              </w:rPr>
              <w:t>が</w:t>
            </w:r>
            <w:r w:rsidR="00554610" w:rsidRPr="000577DB">
              <w:rPr>
                <w:rFonts w:ascii="HG丸ｺﾞｼｯｸM-PRO" w:eastAsia="HG丸ｺﾞｼｯｸM-PRO" w:hAnsi="ＭＳ Ｐゴシック" w:hint="eastAsia"/>
                <w:sz w:val="22"/>
              </w:rPr>
              <w:t>いる</w:t>
            </w:r>
            <w:r w:rsidRPr="000577DB">
              <w:rPr>
                <w:rFonts w:ascii="HG丸ｺﾞｼｯｸM-PRO" w:eastAsia="HG丸ｺﾞｼｯｸM-PRO" w:hAnsi="ＭＳ Ｐゴシック" w:hint="eastAsia"/>
                <w:sz w:val="22"/>
              </w:rPr>
              <w:t>世帯</w:t>
            </w:r>
          </w:p>
          <w:p w14:paraId="57C5967D" w14:textId="77777777" w:rsidR="00A50A31" w:rsidRPr="000577DB" w:rsidRDefault="00997F9F" w:rsidP="00997F9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ただし､優先制度ではありません。</w:t>
            </w:r>
          </w:p>
        </w:tc>
        <w:tc>
          <w:tcPr>
            <w:tcW w:w="2665" w:type="dxa"/>
            <w:vAlign w:val="center"/>
          </w:tcPr>
          <w:p w14:paraId="522B1E1D" w14:textId="77777777" w:rsidR="00E84F03" w:rsidRPr="000577DB" w:rsidRDefault="00464244" w:rsidP="00E84F03">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市営住宅については、「広報ちくしの」</w:t>
            </w:r>
            <w:r w:rsidR="00DF582A" w:rsidRPr="000577DB">
              <w:rPr>
                <w:rFonts w:ascii="HG丸ｺﾞｼｯｸM-PRO" w:eastAsia="HG丸ｺﾞｼｯｸM-PRO" w:hAnsi="ＭＳ Ｐゴシック" w:hint="eastAsia"/>
                <w:sz w:val="22"/>
              </w:rPr>
              <w:t>及び</w:t>
            </w:r>
            <w:r w:rsidR="008E1AE9" w:rsidRPr="000577DB">
              <w:rPr>
                <w:rFonts w:ascii="HG丸ｺﾞｼｯｸM-PRO" w:eastAsia="HG丸ｺﾞｼｯｸM-PRO" w:hAnsi="ＭＳ Ｐゴシック" w:hint="eastAsia"/>
                <w:sz w:val="22"/>
              </w:rPr>
              <w:t>市HP</w:t>
            </w:r>
            <w:r w:rsidRPr="000577DB">
              <w:rPr>
                <w:rFonts w:ascii="HG丸ｺﾞｼｯｸM-PRO" w:eastAsia="HG丸ｺﾞｼｯｸM-PRO" w:hAnsi="ＭＳ Ｐゴシック" w:hint="eastAsia"/>
                <w:sz w:val="22"/>
              </w:rPr>
              <w:t>で募集のお知らせをします。</w:t>
            </w:r>
          </w:p>
          <w:p w14:paraId="5B2F1D2B" w14:textId="77777777" w:rsidR="00E84F03" w:rsidRPr="000577DB" w:rsidRDefault="00E84F03" w:rsidP="00E84F03">
            <w:pPr>
              <w:ind w:left="44" w:hangingChars="20" w:hanging="44"/>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筑紫野市管財課</w:t>
            </w:r>
          </w:p>
          <w:p w14:paraId="397EE445" w14:textId="77777777" w:rsidR="00E84F03" w:rsidRPr="000577DB" w:rsidRDefault="00E84F03" w:rsidP="00E84F03">
            <w:pPr>
              <w:ind w:left="44" w:hangingChars="20" w:hanging="44"/>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管財担当</w:t>
            </w:r>
          </w:p>
          <w:p w14:paraId="54080940" w14:textId="737010AF" w:rsidR="00E84F03" w:rsidRPr="000577DB" w:rsidRDefault="00E84F03" w:rsidP="00E84F03">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7F5D0F">
              <w:rPr>
                <w:rFonts w:ascii="HG丸ｺﾞｼｯｸM-PRO" w:eastAsia="HG丸ｺﾞｼｯｸM-PRO" w:hAnsi="ＭＳ Ｐゴシック" w:hint="eastAsia"/>
                <w:sz w:val="22"/>
              </w:rPr>
              <w:t>092-923-1111</w:t>
            </w:r>
          </w:p>
          <w:p w14:paraId="5357C274" w14:textId="77777777" w:rsidR="00E84F03" w:rsidRPr="000577DB" w:rsidRDefault="00E84F03" w:rsidP="00E84F03">
            <w:pPr>
              <w:rPr>
                <w:rFonts w:ascii="HG丸ｺﾞｼｯｸM-PRO" w:eastAsia="HG丸ｺﾞｼｯｸM-PRO" w:hAnsi="ＭＳ Ｐゴシック"/>
                <w:sz w:val="22"/>
              </w:rPr>
            </w:pPr>
          </w:p>
          <w:p w14:paraId="68CBACB0" w14:textId="77777777" w:rsidR="00997F9F" w:rsidRPr="000577DB" w:rsidRDefault="00997F9F" w:rsidP="00997F9F">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福岡県住宅供給公社</w:t>
            </w:r>
          </w:p>
          <w:p w14:paraId="68ACBFE4" w14:textId="7F7C7F43" w:rsidR="00997F9F" w:rsidRPr="000577DB" w:rsidRDefault="00997F9F" w:rsidP="00997F9F">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福岡市中央区天神5-3-1</w:t>
            </w:r>
            <w:r w:rsidR="00855593" w:rsidRPr="000577DB">
              <w:rPr>
                <w:rFonts w:ascii="HG丸ｺﾞｼｯｸM-PRO" w:eastAsia="HG丸ｺﾞｼｯｸM-PRO" w:hAnsi="ＭＳ Ｐゴシック" w:hint="eastAsia"/>
                <w:sz w:val="22"/>
              </w:rPr>
              <w:t>-3F</w:t>
            </w:r>
          </w:p>
          <w:p w14:paraId="464A7381" w14:textId="722EC6E4" w:rsidR="00997F9F" w:rsidRPr="000577DB" w:rsidRDefault="00997F9F" w:rsidP="00163657">
            <w:pPr>
              <w:ind w:firstLineChars="50" w:firstLine="120"/>
              <w:rPr>
                <w:rFonts w:ascii="HG丸ｺﾞｼｯｸM-PRO" w:eastAsia="HG丸ｺﾞｼｯｸM-PRO" w:hAnsi="ＭＳ Ｐゴシック"/>
                <w:sz w:val="22"/>
              </w:rPr>
            </w:pPr>
            <w:r w:rsidRPr="00BE7BCE">
              <w:rPr>
                <w:rFonts w:ascii="HG丸ｺﾞｼｯｸM-PRO" w:eastAsia="ＭＳ Ｐゴシック" w:hAnsi="ＭＳ Ｐゴシック" w:hint="eastAsia"/>
                <w:spacing w:val="10"/>
                <w:kern w:val="0"/>
                <w:sz w:val="22"/>
                <w:fitText w:val="2200" w:id="-474226174"/>
              </w:rPr>
              <w:t>☎</w:t>
            </w:r>
            <w:r w:rsidR="00BE7BCE" w:rsidRPr="00BE7BCE">
              <w:rPr>
                <w:rFonts w:ascii="HG丸ｺﾞｼｯｸM-PRO" w:eastAsia="ＭＳ Ｐゴシック" w:hAnsi="ＭＳ Ｐゴシック" w:hint="eastAsia"/>
                <w:spacing w:val="10"/>
                <w:kern w:val="0"/>
                <w:sz w:val="22"/>
                <w:fitText w:val="2200" w:id="-474226174"/>
              </w:rPr>
              <w:t>092-</w:t>
            </w:r>
            <w:r w:rsidRPr="00BE7BCE">
              <w:rPr>
                <w:rFonts w:ascii="HG丸ｺﾞｼｯｸM-PRO" w:eastAsia="HG丸ｺﾞｼｯｸM-PRO" w:hAnsi="ＭＳ Ｐゴシック" w:hint="eastAsia"/>
                <w:spacing w:val="10"/>
                <w:kern w:val="0"/>
                <w:sz w:val="22"/>
                <w:fitText w:val="2200" w:id="-474226174"/>
              </w:rPr>
              <w:t>781-802</w:t>
            </w:r>
            <w:r w:rsidRPr="00BE7BCE">
              <w:rPr>
                <w:rFonts w:ascii="HG丸ｺﾞｼｯｸM-PRO" w:eastAsia="HG丸ｺﾞｼｯｸM-PRO" w:hAnsi="ＭＳ Ｐゴシック" w:hint="eastAsia"/>
                <w:spacing w:val="8"/>
                <w:kern w:val="0"/>
                <w:sz w:val="22"/>
                <w:fitText w:val="2200" w:id="-474226174"/>
              </w:rPr>
              <w:t>9</w:t>
            </w:r>
            <w:r w:rsidRPr="00BE7BCE">
              <w:rPr>
                <w:rFonts w:ascii="HG丸ｺﾞｼｯｸM-PRO" w:eastAsia="HG丸ｺﾞｼｯｸM-PRO" w:hAnsi="ＭＳ Ｐゴシック" w:hint="eastAsia"/>
                <w:w w:val="91"/>
                <w:kern w:val="0"/>
                <w:sz w:val="22"/>
                <w:fitText w:val="2420" w:id="-474226176"/>
              </w:rPr>
              <w:t>（県営住宅管理部管理課</w:t>
            </w:r>
            <w:r w:rsidRPr="00BE7BCE">
              <w:rPr>
                <w:rFonts w:ascii="HG丸ｺﾞｼｯｸM-PRO" w:eastAsia="HG丸ｺﾞｼｯｸM-PRO" w:hAnsi="ＭＳ Ｐゴシック" w:hint="eastAsia"/>
                <w:spacing w:val="13"/>
                <w:w w:val="91"/>
                <w:kern w:val="0"/>
                <w:sz w:val="22"/>
                <w:fitText w:val="2420" w:id="-474226176"/>
              </w:rPr>
              <w:t>）</w:t>
            </w:r>
          </w:p>
          <w:p w14:paraId="313E085C" w14:textId="2A1E2A32" w:rsidR="00A50A31" w:rsidRPr="000577DB" w:rsidRDefault="00997F9F" w:rsidP="00F77FD4">
            <w:pPr>
              <w:ind w:firstLineChars="50" w:firstLine="110"/>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00BE7BCE">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713-1683（福岡管理事務所）</w:t>
            </w:r>
          </w:p>
        </w:tc>
      </w:tr>
      <w:tr w:rsidR="000577DB" w:rsidRPr="000577DB" w14:paraId="53F84F45" w14:textId="77777777" w:rsidTr="007C7F15">
        <w:trPr>
          <w:trHeight w:val="7195"/>
        </w:trPr>
        <w:tc>
          <w:tcPr>
            <w:tcW w:w="1701" w:type="dxa"/>
            <w:vAlign w:val="center"/>
          </w:tcPr>
          <w:p w14:paraId="55A959FA" w14:textId="77777777" w:rsidR="00464244" w:rsidRPr="000577DB" w:rsidRDefault="00464244"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住宅改造費</w:t>
            </w:r>
          </w:p>
          <w:p w14:paraId="5CEDAA9A" w14:textId="77777777" w:rsidR="00464244" w:rsidRPr="000577DB" w:rsidRDefault="00464244"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の助成</w:t>
            </w:r>
          </w:p>
          <w:p w14:paraId="24B6CD88" w14:textId="77777777" w:rsidR="00C5651C" w:rsidRPr="000577DB" w:rsidRDefault="00C5651C"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（すみよか</w:t>
            </w:r>
          </w:p>
          <w:p w14:paraId="13F7B05A" w14:textId="77777777" w:rsidR="00C5651C" w:rsidRPr="000577DB" w:rsidRDefault="00C5651C" w:rsidP="00441FD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事業）</w:t>
            </w:r>
          </w:p>
        </w:tc>
        <w:tc>
          <w:tcPr>
            <w:tcW w:w="5103" w:type="dxa"/>
            <w:vAlign w:val="center"/>
          </w:tcPr>
          <w:p w14:paraId="20352D49" w14:textId="4E54D24C" w:rsidR="00464244" w:rsidRPr="000577DB" w:rsidRDefault="00C5651C" w:rsidP="00C5651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介助を必要とする障がい者が生活しやすいように住宅を改造する場合、その費用の全部または一部を助成する制度</w:t>
            </w:r>
            <w:r w:rsidRPr="000577DB">
              <w:rPr>
                <w:rFonts w:ascii="HG丸ｺﾞｼｯｸM-PRO" w:eastAsia="HG丸ｺﾞｼｯｸM-PRO" w:hAnsi="ＭＳ Ｐゴシック" w:hint="eastAsia"/>
                <w:sz w:val="22"/>
              </w:rPr>
              <w:t>です。</w:t>
            </w:r>
          </w:p>
          <w:p w14:paraId="33171306"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事前の申請が必要です。</w:t>
            </w:r>
          </w:p>
          <w:p w14:paraId="1741AE4A" w14:textId="36F07DF6" w:rsidR="00C5651C" w:rsidRPr="000577DB" w:rsidRDefault="00C5651C" w:rsidP="00C5651C">
            <w:pPr>
              <w:spacing w:line="160" w:lineRule="exact"/>
              <w:rPr>
                <w:rFonts w:ascii="HG丸ｺﾞｼｯｸM-PRO" w:eastAsia="HG丸ｺﾞｼｯｸM-PRO" w:hAnsi="ＭＳ Ｐゴシック"/>
                <w:sz w:val="22"/>
              </w:rPr>
            </w:pPr>
          </w:p>
          <w:p w14:paraId="4DC80FF1" w14:textId="5C0569B3" w:rsidR="00C5651C" w:rsidRPr="000577DB" w:rsidRDefault="00C5651C" w:rsidP="00C5651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0F188032" w14:textId="457EE253" w:rsidR="00C5651C" w:rsidRPr="000577DB" w:rsidRDefault="00C5651C" w:rsidP="00C5651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市内に居住し、住民基本台帳に記録されている市民税および所得税が非課税の世帯</w:t>
            </w:r>
            <w:r w:rsidRPr="000577DB">
              <w:rPr>
                <w:rFonts w:ascii="HG丸ｺﾞｼｯｸM-PRO" w:eastAsia="HG丸ｺﾞｼｯｸM-PRO" w:hAnsi="ＭＳ Ｐゴシック" w:hint="eastAsia"/>
                <w:sz w:val="22"/>
              </w:rPr>
              <w:t>（別世帯も含む）</w:t>
            </w:r>
            <w:r w:rsidRPr="000577DB">
              <w:rPr>
                <w:rFonts w:ascii="HG丸ｺﾞｼｯｸM-PRO" w:eastAsia="HG丸ｺﾞｼｯｸM-PRO" w:hAnsi="ＭＳ Ｐゴシック"/>
                <w:sz w:val="22"/>
              </w:rPr>
              <w:t>で、次のいずれかに該当する人</w:t>
            </w:r>
          </w:p>
          <w:p w14:paraId="39FACA5E" w14:textId="2AD0C099"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8E1AE9" w:rsidRPr="000577DB">
              <w:rPr>
                <w:rFonts w:ascii="HG丸ｺﾞｼｯｸM-PRO" w:eastAsia="HG丸ｺﾞｼｯｸM-PRO" w:hAnsi="ＭＳ Ｐゴシック" w:hint="eastAsia"/>
                <w:sz w:val="22"/>
              </w:rPr>
              <w:t>身体障害者手帳</w:t>
            </w:r>
            <w:r w:rsidRPr="000577DB">
              <w:rPr>
                <w:rFonts w:ascii="HG丸ｺﾞｼｯｸM-PRO" w:eastAsia="HG丸ｺﾞｼｯｸM-PRO" w:hAnsi="ＭＳ Ｐゴシック" w:hint="eastAsia"/>
                <w:sz w:val="22"/>
              </w:rPr>
              <w:t>1・2級または療育手帳Ａ</w:t>
            </w:r>
          </w:p>
          <w:p w14:paraId="65324792" w14:textId="77777777" w:rsidR="00DF582A" w:rsidRPr="000577DB" w:rsidRDefault="00DF582A"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の人</w:t>
            </w:r>
          </w:p>
          <w:p w14:paraId="54F09A8F" w14:textId="20283CB3"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●補装具の</w:t>
            </w:r>
            <w:r w:rsidR="000F68BD" w:rsidRPr="000577DB">
              <w:rPr>
                <w:rFonts w:ascii="HG丸ｺﾞｼｯｸM-PRO" w:eastAsia="HG丸ｺﾞｼｯｸM-PRO" w:hAnsi="ＭＳ Ｐゴシック" w:hint="eastAsia"/>
                <w:sz w:val="22"/>
              </w:rPr>
              <w:t>車いす</w:t>
            </w:r>
            <w:r w:rsidR="001D04B2" w:rsidRPr="000577DB">
              <w:rPr>
                <w:rFonts w:ascii="HG丸ｺﾞｼｯｸM-PRO" w:eastAsia="HG丸ｺﾞｼｯｸM-PRO" w:hAnsi="ＭＳ Ｐゴシック" w:hint="eastAsia"/>
                <w:sz w:val="22"/>
              </w:rPr>
              <w:t>等</w:t>
            </w:r>
            <w:r w:rsidRPr="000577DB">
              <w:rPr>
                <w:rFonts w:ascii="HG丸ｺﾞｼｯｸM-PRO" w:eastAsia="HG丸ｺﾞｼｯｸM-PRO" w:hAnsi="ＭＳ Ｐゴシック" w:hint="eastAsia"/>
                <w:sz w:val="22"/>
              </w:rPr>
              <w:t>の支給を受けている人</w:t>
            </w:r>
          </w:p>
          <w:p w14:paraId="2D6636B8" w14:textId="77777777" w:rsidR="00C5651C" w:rsidRPr="000577DB" w:rsidRDefault="00C5651C" w:rsidP="00C5651C">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※介護保険対象者は介護保険が優先となります</w:t>
            </w:r>
          </w:p>
          <w:p w14:paraId="454DF15B" w14:textId="77777777" w:rsidR="00CA223D" w:rsidRPr="000577DB" w:rsidRDefault="00CA223D" w:rsidP="00CA223D">
            <w:pPr>
              <w:spacing w:line="160" w:lineRule="exact"/>
              <w:ind w:leftChars="100" w:left="210"/>
              <w:rPr>
                <w:rFonts w:ascii="HG丸ｺﾞｼｯｸM-PRO" w:eastAsia="HG丸ｺﾞｼｯｸM-PRO" w:hAnsi="ＭＳ Ｐゴシック"/>
                <w:sz w:val="22"/>
              </w:rPr>
            </w:pPr>
          </w:p>
          <w:p w14:paraId="5A3118F5"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【助成対象工事】</w:t>
            </w:r>
          </w:p>
          <w:p w14:paraId="5087447B" w14:textId="1720E777" w:rsidR="00CA223D" w:rsidRPr="000577DB" w:rsidRDefault="00CA223D" w:rsidP="00224C6A">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玄関、廊下、階段、居室、便所、洗面所、台所、お風呂</w:t>
            </w:r>
            <w:r w:rsidRPr="000577DB">
              <w:rPr>
                <w:rFonts w:ascii="HG丸ｺﾞｼｯｸM-PRO" w:eastAsia="HG丸ｺﾞｼｯｸM-PRO" w:hAnsi="ＭＳ Ｐゴシック" w:hint="eastAsia"/>
                <w:sz w:val="22"/>
              </w:rPr>
              <w:t>など</w:t>
            </w:r>
            <w:r w:rsidRPr="000577DB">
              <w:rPr>
                <w:rFonts w:ascii="HG丸ｺﾞｼｯｸM-PRO" w:eastAsia="HG丸ｺﾞｼｯｸM-PRO" w:hAnsi="ＭＳ Ｐゴシック"/>
                <w:sz w:val="22"/>
              </w:rPr>
              <w:t>在宅の</w:t>
            </w:r>
            <w:r w:rsidRPr="000577DB">
              <w:rPr>
                <w:rFonts w:ascii="HG丸ｺﾞｼｯｸM-PRO" w:eastAsia="HG丸ｺﾞｼｯｸM-PRO" w:hAnsi="ＭＳ Ｐゴシック" w:hint="eastAsia"/>
                <w:sz w:val="22"/>
              </w:rPr>
              <w:t>障がい者</w:t>
            </w:r>
            <w:r w:rsidRPr="000577DB">
              <w:rPr>
                <w:rFonts w:ascii="HG丸ｺﾞｼｯｸM-PRO" w:eastAsia="HG丸ｺﾞｼｯｸM-PRO" w:hAnsi="ＭＳ Ｐゴシック"/>
                <w:sz w:val="22"/>
              </w:rPr>
              <w:t>が利用する部分に関する</w:t>
            </w:r>
            <w:r w:rsidRPr="000577DB">
              <w:rPr>
                <w:rFonts w:ascii="HG丸ｺﾞｼｯｸM-PRO" w:eastAsia="HG丸ｺﾞｼｯｸM-PRO" w:hAnsi="ＭＳ Ｐゴシック" w:hint="eastAsia"/>
                <w:sz w:val="22"/>
              </w:rPr>
              <w:t>改造工事</w:t>
            </w:r>
          </w:p>
          <w:p w14:paraId="705B15D9"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716206A3"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30万円を限度に助成</w:t>
            </w:r>
          </w:p>
          <w:p w14:paraId="58A58F21" w14:textId="77777777" w:rsidR="00CA223D" w:rsidRPr="000577DB" w:rsidRDefault="00CA223D" w:rsidP="00CA223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D93F95"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hint="eastAsia"/>
                <w:sz w:val="22"/>
              </w:rPr>
              <w:t>原則1つの住宅につき1回限り</w:t>
            </w:r>
          </w:p>
        </w:tc>
        <w:tc>
          <w:tcPr>
            <w:tcW w:w="2665" w:type="dxa"/>
            <w:vAlign w:val="center"/>
          </w:tcPr>
          <w:p w14:paraId="6270BED3" w14:textId="77777777" w:rsidR="00F33B3F" w:rsidRPr="000577DB" w:rsidRDefault="00F33B3F" w:rsidP="00F33B3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1A559CB1" w14:textId="2C317654" w:rsidR="00F33B3F" w:rsidRPr="000577DB" w:rsidRDefault="00F33B3F" w:rsidP="00F33B3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6168E553" w14:textId="00954A63" w:rsidR="00F33B3F" w:rsidRPr="000577DB" w:rsidRDefault="00F33B3F" w:rsidP="00F33B3F">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103295BE" w14:textId="199E89C4" w:rsidR="00F33B3F" w:rsidRPr="000577DB" w:rsidRDefault="00F33B3F" w:rsidP="00F33B3F">
            <w:pPr>
              <w:spacing w:line="0" w:lineRule="atLeast"/>
              <w:ind w:firstLineChars="84" w:firstLine="185"/>
              <w:rPr>
                <w:rFonts w:ascii="HG丸ｺﾞｼｯｸM-PRO" w:eastAsia="HG丸ｺﾞｼｯｸM-PRO" w:hAnsi="ＭＳ Ｐゴシック"/>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p w14:paraId="7FA765C6" w14:textId="6B03636B" w:rsidR="00464244" w:rsidRPr="000577DB" w:rsidRDefault="00F33B3F" w:rsidP="00F33B3F">
            <w:pPr>
              <w:rPr>
                <w:rFonts w:ascii="HG丸ｺﾞｼｯｸM-PRO" w:eastAsia="HG丸ｺﾞｼｯｸM-PRO" w:hAnsi="ＭＳ Ｐゴシック"/>
                <w:sz w:val="22"/>
              </w:rPr>
            </w:pPr>
            <w:r w:rsidRPr="000577DB">
              <w:rPr>
                <w:rFonts w:ascii="HG丸ｺﾞｼｯｸM-PRO" w:eastAsia="HG丸ｺﾞｼｯｸM-PRO" w:hint="eastAsia"/>
                <w:sz w:val="22"/>
              </w:rPr>
              <w:t xml:space="preserve"> Fax</w:t>
            </w:r>
            <w:r w:rsidR="00166A25">
              <w:rPr>
                <w:rFonts w:ascii="HG丸ｺﾞｼｯｸM-PRO" w:eastAsia="HG丸ｺﾞｼｯｸM-PRO" w:hint="eastAsia"/>
                <w:sz w:val="22"/>
              </w:rPr>
              <w:t>092-</w:t>
            </w:r>
            <w:r w:rsidRPr="000577DB">
              <w:rPr>
                <w:rFonts w:ascii="HG丸ｺﾞｼｯｸM-PRO" w:eastAsia="HG丸ｺﾞｼｯｸM-PRO" w:hint="eastAsia"/>
                <w:sz w:val="22"/>
              </w:rPr>
              <w:t>923-5230</w:t>
            </w:r>
          </w:p>
        </w:tc>
      </w:tr>
    </w:tbl>
    <w:p w14:paraId="7805EB18" w14:textId="6C919B3E" w:rsidR="000843FC" w:rsidRPr="000577DB" w:rsidRDefault="000843FC"/>
    <w:p w14:paraId="58367BAF" w14:textId="2FBD7394" w:rsidR="004E4449" w:rsidRPr="000577DB" w:rsidRDefault="00540937">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83840" behindDoc="0" locked="0" layoutInCell="1" allowOverlap="1" wp14:anchorId="1718614D" wp14:editId="17A16B6B">
                <wp:simplePos x="0" y="0"/>
                <wp:positionH relativeFrom="margin">
                  <wp:align>center</wp:align>
                </wp:positionH>
                <wp:positionV relativeFrom="paragraph">
                  <wp:posOffset>33655</wp:posOffset>
                </wp:positionV>
                <wp:extent cx="5267325" cy="400050"/>
                <wp:effectExtent l="0" t="0" r="28575" b="19050"/>
                <wp:wrapNone/>
                <wp:docPr id="14"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9C6AE25" w14:textId="7AE5E62F" w:rsidR="00773CB0" w:rsidRPr="00E54602" w:rsidRDefault="00773CB0"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614D" id="フローチャート : 代替処理 14" o:spid="_x0000_s1039" type="#_x0000_t176" style="position:absolute;left:0;text-align:left;margin-left:0;margin-top:2.65pt;width:414.75pt;height:31.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" strokeweight="1.5pt">
                <v:textbox inset="5.85pt,.7pt,5.85pt,.7pt">
                  <w:txbxContent>
                    <w:p w14:paraId="49C6AE25" w14:textId="7AE5E62F" w:rsidR="00773CB0" w:rsidRPr="00E54602" w:rsidRDefault="00773CB0" w:rsidP="00CA223D">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自動車・交通</w:t>
                      </w:r>
                    </w:p>
                  </w:txbxContent>
                </v:textbox>
                <w10:wrap anchorx="margin"/>
              </v:shape>
            </w:pict>
          </mc:Fallback>
        </mc:AlternateContent>
      </w:r>
    </w:p>
    <w:p w14:paraId="1E43AF5D" w14:textId="4F3D6FF4" w:rsidR="00554305" w:rsidRPr="000577DB" w:rsidRDefault="00554305"/>
    <w:p w14:paraId="65A53DA8" w14:textId="77777777" w:rsidR="00224C6A" w:rsidRPr="000577DB" w:rsidRDefault="00224C6A"/>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81"/>
      </w:tblGrid>
      <w:tr w:rsidR="000577DB" w:rsidRPr="000577DB" w14:paraId="566DD5DE" w14:textId="77777777" w:rsidTr="006B1EC9">
        <w:trPr>
          <w:trHeight w:val="567"/>
        </w:trPr>
        <w:tc>
          <w:tcPr>
            <w:tcW w:w="1701" w:type="dxa"/>
            <w:vAlign w:val="center"/>
          </w:tcPr>
          <w:p w14:paraId="3D33C257" w14:textId="77777777"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05B34E50" w14:textId="607B190F" w:rsidR="00F33B3F" w:rsidRPr="000577DB" w:rsidRDefault="00F33B3F" w:rsidP="00F33B3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AD00A36"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A248778" w14:textId="77777777" w:rsidR="00F33B3F" w:rsidRPr="000577DB" w:rsidRDefault="00F33B3F"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9812292" w14:textId="77777777" w:rsidTr="006B1EC9">
        <w:trPr>
          <w:trHeight w:val="5745"/>
        </w:trPr>
        <w:tc>
          <w:tcPr>
            <w:tcW w:w="1701" w:type="dxa"/>
            <w:vAlign w:val="center"/>
          </w:tcPr>
          <w:p w14:paraId="4EB2863B"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自動車運転</w:t>
            </w:r>
          </w:p>
          <w:p w14:paraId="31D46472"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免許取得費</w:t>
            </w:r>
          </w:p>
          <w:p w14:paraId="3C1E292E"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の助成</w:t>
            </w:r>
          </w:p>
        </w:tc>
        <w:tc>
          <w:tcPr>
            <w:tcW w:w="5387" w:type="dxa"/>
            <w:vAlign w:val="center"/>
          </w:tcPr>
          <w:p w14:paraId="6C1E934A" w14:textId="7A537195"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身体障がい者が運転免許を取得する際に、自動車学校での学習基本課程までの費用の一部を助成するものです。</w:t>
            </w:r>
          </w:p>
          <w:p w14:paraId="6C0565F5" w14:textId="13FD9D79" w:rsidR="00623E63" w:rsidRPr="000577DB" w:rsidRDefault="00623E63" w:rsidP="004E53D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なお、条件として年度内（3月31日まで）の免許取得が条件となり、年度を過ぎると補助ができなくなります。</w:t>
            </w:r>
          </w:p>
          <w:p w14:paraId="26254D62" w14:textId="77777777" w:rsidR="00623E63" w:rsidRPr="000577DB" w:rsidRDefault="00623E63" w:rsidP="00D42F65">
            <w:pPr>
              <w:spacing w:line="160" w:lineRule="exact"/>
              <w:rPr>
                <w:rFonts w:ascii="HG丸ｺﾞｼｯｸM-PRO" w:eastAsia="HG丸ｺﾞｼｯｸM-PRO" w:hAnsi="ＭＳ Ｐゴシック"/>
                <w:sz w:val="22"/>
              </w:rPr>
            </w:pPr>
          </w:p>
          <w:p w14:paraId="0016794E" w14:textId="77777777" w:rsidR="00623E63" w:rsidRPr="000577DB" w:rsidRDefault="00623E63" w:rsidP="00F33B3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9384A7F" w14:textId="6E39551E"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身体障害者手帳において1級から4級の認定を受け、その障がいが下記に該当する人</w:t>
            </w:r>
          </w:p>
          <w:p w14:paraId="7F8EEDEF" w14:textId="77777777"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294AE4C9" w14:textId="28834C2C"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●聴覚､音声､言語及びそしゃく機能の障がい</w:t>
            </w:r>
          </w:p>
          <w:p w14:paraId="3937A958" w14:textId="500DF998" w:rsidR="00623E63" w:rsidRPr="000577DB" w:rsidRDefault="00623E63" w:rsidP="00D42F6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●内部</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（心臓機能障がいは除く）</w:t>
            </w:r>
          </w:p>
          <w:p w14:paraId="276862E5" w14:textId="77777777" w:rsidR="00623E63" w:rsidRPr="000577DB" w:rsidRDefault="00623E63" w:rsidP="00D42F65">
            <w:pPr>
              <w:spacing w:line="160" w:lineRule="exact"/>
              <w:rPr>
                <w:rFonts w:ascii="HG丸ｺﾞｼｯｸM-PRO" w:eastAsia="HG丸ｺﾞｼｯｸM-PRO" w:hAnsi="ＭＳ Ｐゴシック"/>
                <w:sz w:val="22"/>
              </w:rPr>
            </w:pPr>
          </w:p>
          <w:p w14:paraId="6AA6C16E" w14:textId="77777777" w:rsidR="00623E63" w:rsidRPr="000577DB" w:rsidRDefault="00623E63" w:rsidP="00D42F6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【助成額】</w:t>
            </w:r>
          </w:p>
          <w:p w14:paraId="1A579BCA" w14:textId="77777777" w:rsidR="00623E63" w:rsidRPr="000577DB" w:rsidRDefault="00623E63" w:rsidP="00D42F65">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100,000円を限度として助成</w:t>
            </w:r>
          </w:p>
        </w:tc>
        <w:tc>
          <w:tcPr>
            <w:tcW w:w="2381" w:type="dxa"/>
            <w:vMerge w:val="restart"/>
            <w:vAlign w:val="center"/>
          </w:tcPr>
          <w:p w14:paraId="2E004D68" w14:textId="77777777"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5CA64B06" w14:textId="432D0C3E" w:rsidR="00623E63" w:rsidRPr="000577DB" w:rsidRDefault="00623E63" w:rsidP="00623E6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2990084" w14:textId="323B8010" w:rsidR="00623E63" w:rsidRPr="000577DB" w:rsidRDefault="00623E63" w:rsidP="00623E6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2B5B1E6" w14:textId="7C09E89E" w:rsidR="00623E63" w:rsidRPr="000577DB" w:rsidRDefault="00623E63" w:rsidP="00166A25">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3F76BEC3" w14:textId="29AD6253" w:rsidR="00623E63" w:rsidRPr="000577DB" w:rsidRDefault="00623E63" w:rsidP="00623E63">
            <w:pPr>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166A25" w:rsidRPr="00166A25">
              <w:rPr>
                <w:rFonts w:ascii="HG丸ｺﾞｼｯｸM-PRO" w:eastAsia="HG丸ｺﾞｼｯｸM-PRO" w:hint="eastAsia"/>
                <w:w w:val="89"/>
                <w:kern w:val="0"/>
                <w:sz w:val="22"/>
                <w:fitText w:val="1650" w:id="-474225919"/>
              </w:rPr>
              <w:t>092-</w:t>
            </w:r>
            <w:r w:rsidRPr="00166A25">
              <w:rPr>
                <w:rFonts w:ascii="HG丸ｺﾞｼｯｸM-PRO" w:eastAsia="HG丸ｺﾞｼｯｸM-PRO" w:hint="eastAsia"/>
                <w:w w:val="89"/>
                <w:kern w:val="0"/>
                <w:sz w:val="22"/>
                <w:fitText w:val="1650" w:id="-474225919"/>
              </w:rPr>
              <w:t>923-523</w:t>
            </w:r>
            <w:r w:rsidRPr="00166A25">
              <w:rPr>
                <w:rFonts w:ascii="HG丸ｺﾞｼｯｸM-PRO" w:eastAsia="HG丸ｺﾞｼｯｸM-PRO" w:hint="eastAsia"/>
                <w:spacing w:val="12"/>
                <w:w w:val="89"/>
                <w:kern w:val="0"/>
                <w:sz w:val="22"/>
                <w:fitText w:val="1650" w:id="-474225919"/>
              </w:rPr>
              <w:t>0</w:t>
            </w:r>
          </w:p>
        </w:tc>
      </w:tr>
      <w:tr w:rsidR="000577DB" w:rsidRPr="000577DB" w14:paraId="50FD5840" w14:textId="77777777" w:rsidTr="006B1EC9">
        <w:trPr>
          <w:trHeight w:val="5387"/>
        </w:trPr>
        <w:tc>
          <w:tcPr>
            <w:tcW w:w="1701" w:type="dxa"/>
            <w:vAlign w:val="center"/>
          </w:tcPr>
          <w:p w14:paraId="7A180BCF"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自動車改造</w:t>
            </w:r>
          </w:p>
          <w:p w14:paraId="0789FD10" w14:textId="77777777" w:rsidR="00623E63" w:rsidRPr="000577DB" w:rsidRDefault="00623E63" w:rsidP="00D42F6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費の助成</w:t>
            </w:r>
          </w:p>
        </w:tc>
        <w:tc>
          <w:tcPr>
            <w:tcW w:w="5387" w:type="dxa"/>
            <w:vAlign w:val="center"/>
          </w:tcPr>
          <w:p w14:paraId="53BE01D6"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身体障害者手帳の交付を受けた人が､自らが所有し運転する自動車を改造する場合に、その改造費を助成しています。</w:t>
            </w:r>
          </w:p>
          <w:p w14:paraId="3B596355" w14:textId="77777777" w:rsidR="00623E63" w:rsidRPr="000577DB" w:rsidRDefault="00623E63" w:rsidP="00D93F9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なお、所得額により助成対象にならない場合があります。</w:t>
            </w:r>
          </w:p>
          <w:p w14:paraId="6F447FA1" w14:textId="77777777" w:rsidR="00623E63" w:rsidRPr="000577DB" w:rsidRDefault="00623E63" w:rsidP="00D93F9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必ず改造を行う前に申請してください</w:t>
            </w:r>
          </w:p>
          <w:p w14:paraId="31E135D4"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27DAE70D" w14:textId="77777777" w:rsidR="00623E63" w:rsidRPr="000577DB" w:rsidRDefault="00623E63" w:rsidP="00D93F95">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【助成限度額】</w:t>
            </w:r>
          </w:p>
          <w:p w14:paraId="13DE99D1" w14:textId="77777777" w:rsidR="00623E63" w:rsidRPr="000577DB" w:rsidRDefault="00623E63" w:rsidP="00D93F95">
            <w:pPr>
              <w:ind w:left="72"/>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100,000円</w:t>
            </w:r>
          </w:p>
          <w:p w14:paraId="5DBFB453" w14:textId="77777777" w:rsidR="00623E63" w:rsidRPr="000577DB" w:rsidRDefault="00623E63" w:rsidP="00E85507">
            <w:pPr>
              <w:tabs>
                <w:tab w:val="num" w:pos="432"/>
              </w:tabs>
              <w:spacing w:line="160" w:lineRule="exact"/>
              <w:rPr>
                <w:rFonts w:ascii="HG丸ｺﾞｼｯｸM-PRO" w:eastAsia="HG丸ｺﾞｼｯｸM-PRO" w:hAnsi="ＭＳ Ｐゴシック"/>
                <w:sz w:val="22"/>
              </w:rPr>
            </w:pPr>
          </w:p>
          <w:p w14:paraId="1E75C658" w14:textId="77777777" w:rsidR="00623E63" w:rsidRPr="000577DB" w:rsidRDefault="00623E63" w:rsidP="00E85507">
            <w:pPr>
              <w:tabs>
                <w:tab w:val="num" w:pos="432"/>
              </w:tabs>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2746F0EB"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①申請書</w:t>
            </w:r>
            <w:r w:rsidR="00DF582A" w:rsidRPr="000577DB">
              <w:rPr>
                <w:rFonts w:ascii="HG丸ｺﾞｼｯｸM-PRO" w:eastAsia="HG丸ｺﾞｼｯｸM-PRO" w:hAnsi="ＭＳ Ｐゴシック" w:hint="eastAsia"/>
                <w:sz w:val="22"/>
              </w:rPr>
              <w:t>、同意書</w:t>
            </w:r>
            <w:r w:rsidRPr="000577DB">
              <w:rPr>
                <w:rFonts w:ascii="HG丸ｺﾞｼｯｸM-PRO" w:eastAsia="HG丸ｺﾞｼｯｸM-PRO" w:hAnsi="ＭＳ Ｐゴシック" w:hint="eastAsia"/>
                <w:sz w:val="22"/>
              </w:rPr>
              <w:t>（市生活福祉課にあります）</w:t>
            </w:r>
          </w:p>
          <w:p w14:paraId="67951DC4"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②印鑑</w:t>
            </w:r>
          </w:p>
          <w:p w14:paraId="5EA3E375" w14:textId="77777777" w:rsidR="00623E63" w:rsidRPr="000577DB" w:rsidRDefault="00623E63" w:rsidP="00E85507">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③改造個所</w:t>
            </w:r>
            <w:r w:rsidR="00DF582A" w:rsidRPr="000577DB">
              <w:rPr>
                <w:rFonts w:ascii="HG丸ｺﾞｼｯｸM-PRO" w:eastAsia="HG丸ｺﾞｼｯｸM-PRO" w:hAnsi="ＭＳ Ｐゴシック" w:hint="eastAsia"/>
                <w:sz w:val="22"/>
              </w:rPr>
              <w:t>がわかる写真</w:t>
            </w:r>
            <w:r w:rsidRPr="000577DB">
              <w:rPr>
                <w:rFonts w:ascii="HG丸ｺﾞｼｯｸM-PRO" w:eastAsia="HG丸ｺﾞｼｯｸM-PRO" w:hAnsi="ＭＳ Ｐゴシック" w:hint="eastAsia"/>
                <w:sz w:val="22"/>
              </w:rPr>
              <w:t>及び見積書</w:t>
            </w:r>
          </w:p>
          <w:p w14:paraId="5059F7FD" w14:textId="77777777" w:rsidR="00623E63" w:rsidRPr="000577DB" w:rsidRDefault="00623E63" w:rsidP="00623E63">
            <w:pPr>
              <w:tabs>
                <w:tab w:val="num" w:pos="432"/>
              </w:tabs>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④運転免許証及び車検証の写し</w:t>
            </w:r>
          </w:p>
        </w:tc>
        <w:tc>
          <w:tcPr>
            <w:tcW w:w="2381" w:type="dxa"/>
            <w:vMerge/>
            <w:vAlign w:val="center"/>
          </w:tcPr>
          <w:p w14:paraId="268B81C0" w14:textId="77777777" w:rsidR="00623E63" w:rsidRPr="000577DB" w:rsidRDefault="00623E63" w:rsidP="00F33B3F">
            <w:pPr>
              <w:rPr>
                <w:rFonts w:ascii="HG丸ｺﾞｼｯｸM-PRO" w:eastAsia="HG丸ｺﾞｼｯｸM-PRO" w:hAnsi="HG丸ｺﾞｼｯｸM-PRO"/>
                <w:sz w:val="22"/>
              </w:rPr>
            </w:pPr>
          </w:p>
        </w:tc>
      </w:tr>
    </w:tbl>
    <w:p w14:paraId="222F5D41" w14:textId="77777777" w:rsidR="000843FC" w:rsidRPr="000577DB" w:rsidRDefault="000843FC"/>
    <w:p w14:paraId="7957B034" w14:textId="77777777" w:rsidR="000843FC" w:rsidRPr="000577DB" w:rsidRDefault="000843FC"/>
    <w:p w14:paraId="340FC103" w14:textId="77777777" w:rsidR="00663C69" w:rsidRPr="000577DB" w:rsidRDefault="00663C69"/>
    <w:p w14:paraId="69F797D2" w14:textId="77777777" w:rsidR="00623E63" w:rsidRPr="000577DB" w:rsidRDefault="00623E63"/>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7DF6CB9B" w14:textId="77777777" w:rsidTr="006334EF">
        <w:trPr>
          <w:trHeight w:val="567"/>
        </w:trPr>
        <w:tc>
          <w:tcPr>
            <w:tcW w:w="1701" w:type="dxa"/>
            <w:vAlign w:val="center"/>
          </w:tcPr>
          <w:p w14:paraId="5A8836DE"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36ADCBD9" w14:textId="77777777" w:rsidR="00E03DB4" w:rsidRPr="000577DB" w:rsidRDefault="00E03DB4" w:rsidP="00E03DB4">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44721E92"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90B9F9A" w14:textId="77777777" w:rsidR="00E03DB4" w:rsidRPr="000577DB" w:rsidRDefault="00E03DB4" w:rsidP="00384B6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17F443C" w14:textId="77777777" w:rsidTr="006334EF">
        <w:trPr>
          <w:trHeight w:val="10006"/>
        </w:trPr>
        <w:tc>
          <w:tcPr>
            <w:tcW w:w="1701" w:type="dxa"/>
            <w:vAlign w:val="center"/>
          </w:tcPr>
          <w:p w14:paraId="7FEDF264" w14:textId="77777777" w:rsidR="00E03DB4" w:rsidRPr="000577DB" w:rsidRDefault="00E03DB4" w:rsidP="00E03DB4">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駐車禁止規制除外措置</w:t>
            </w:r>
          </w:p>
        </w:tc>
        <w:tc>
          <w:tcPr>
            <w:tcW w:w="5670" w:type="dxa"/>
            <w:vAlign w:val="center"/>
          </w:tcPr>
          <w:p w14:paraId="447EE031" w14:textId="119A5755" w:rsidR="00E03DB4" w:rsidRPr="000577DB" w:rsidRDefault="00E03DB4" w:rsidP="00E03DB4">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などの使用する自動車は、公安委員会から駐車禁止除外指定車標章の交付を受けると、駐車禁止の場所でも他の交通の妨げにならない限り駐車できます。（ただし、法定の駐車禁止場所、駐停車禁止場所などは除きます。）</w:t>
            </w:r>
          </w:p>
          <w:p w14:paraId="526B8FC4" w14:textId="77777777" w:rsidR="00E03DB4" w:rsidRPr="000577DB" w:rsidRDefault="00E03DB4" w:rsidP="00E03DB4">
            <w:pPr>
              <w:spacing w:line="160" w:lineRule="exact"/>
              <w:rPr>
                <w:rFonts w:ascii="HG丸ｺﾞｼｯｸM-PRO" w:eastAsia="HG丸ｺﾞｼｯｸM-PRO" w:hAnsi="ＭＳ Ｐゴシック"/>
                <w:sz w:val="22"/>
              </w:rPr>
            </w:pPr>
          </w:p>
          <w:p w14:paraId="0377357D"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a"/>
              <w:tblW w:w="5387" w:type="dxa"/>
              <w:tblLayout w:type="fixed"/>
              <w:tblLook w:val="04A0" w:firstRow="1" w:lastRow="0" w:firstColumn="1" w:lastColumn="0" w:noHBand="0" w:noVBand="1"/>
            </w:tblPr>
            <w:tblGrid>
              <w:gridCol w:w="3347"/>
              <w:gridCol w:w="2040"/>
            </w:tblGrid>
            <w:tr w:rsidR="000577DB" w:rsidRPr="000577DB" w14:paraId="728A295C" w14:textId="77777777" w:rsidTr="00F33108">
              <w:tc>
                <w:tcPr>
                  <w:tcW w:w="3347" w:type="dxa"/>
                  <w:vAlign w:val="center"/>
                </w:tcPr>
                <w:p w14:paraId="0F4BA360" w14:textId="77777777" w:rsidR="00E03DB4" w:rsidRPr="000577DB" w:rsidRDefault="00E03DB4"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r w:rsidR="00133B33" w:rsidRPr="000577DB">
                    <w:rPr>
                      <w:rFonts w:ascii="HG丸ｺﾞｼｯｸM-PRO" w:eastAsia="HG丸ｺﾞｼｯｸM-PRO" w:hAnsi="ＭＳ Ｐゴシック" w:hint="eastAsia"/>
                      <w:sz w:val="22"/>
                    </w:rPr>
                    <w:t>など</w:t>
                  </w:r>
                </w:p>
              </w:tc>
              <w:tc>
                <w:tcPr>
                  <w:tcW w:w="2040" w:type="dxa"/>
                  <w:vAlign w:val="center"/>
                </w:tcPr>
                <w:p w14:paraId="63C75EBB" w14:textId="77777777" w:rsidR="00E03DB4" w:rsidRPr="000577DB" w:rsidRDefault="003F4B21"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障がいの程度</w:t>
                  </w:r>
                </w:p>
              </w:tc>
            </w:tr>
            <w:tr w:rsidR="000577DB" w:rsidRPr="000577DB" w14:paraId="102FB8A8" w14:textId="77777777" w:rsidTr="00F33108">
              <w:tc>
                <w:tcPr>
                  <w:tcW w:w="3347" w:type="dxa"/>
                </w:tcPr>
                <w:p w14:paraId="3961B12C" w14:textId="39E6AADB" w:rsidR="00E03DB4" w:rsidRPr="000577DB" w:rsidRDefault="00483BD6"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w:t>
                  </w:r>
                  <w:r w:rsidR="00B530EA" w:rsidRPr="000577DB">
                    <w:rPr>
                      <w:rFonts w:ascii="HG丸ｺﾞｼｯｸM-PRO" w:eastAsia="HG丸ｺﾞｼｯｸM-PRO" w:hAnsi="ＭＳ Ｐゴシック" w:hint="eastAsia"/>
                      <w:sz w:val="22"/>
                    </w:rPr>
                    <w:t>がい</w:t>
                  </w:r>
                </w:p>
              </w:tc>
              <w:tc>
                <w:tcPr>
                  <w:tcW w:w="2040" w:type="dxa"/>
                  <w:vAlign w:val="center"/>
                </w:tcPr>
                <w:p w14:paraId="73D6BD79"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1～3級、4級の1</w:t>
                  </w:r>
                </w:p>
              </w:tc>
            </w:tr>
            <w:tr w:rsidR="000577DB" w:rsidRPr="000577DB" w14:paraId="2DFDD952" w14:textId="77777777" w:rsidTr="00F33108">
              <w:tc>
                <w:tcPr>
                  <w:tcW w:w="3347" w:type="dxa"/>
                </w:tcPr>
                <w:p w14:paraId="11CBB583" w14:textId="589BE045"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w:t>
                  </w:r>
                  <w:r w:rsidR="00B530EA" w:rsidRPr="000577DB">
                    <w:rPr>
                      <w:rFonts w:ascii="HG丸ｺﾞｼｯｸM-PRO" w:eastAsia="HG丸ｺﾞｼｯｸM-PRO" w:hAnsi="ＭＳ Ｐゴシック" w:hint="eastAsia"/>
                      <w:sz w:val="22"/>
                    </w:rPr>
                    <w:t>がい</w:t>
                  </w:r>
                </w:p>
              </w:tc>
              <w:tc>
                <w:tcPr>
                  <w:tcW w:w="2040" w:type="dxa"/>
                  <w:vAlign w:val="center"/>
                </w:tcPr>
                <w:p w14:paraId="4EFF2A12"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0577DB" w:rsidRPr="000577DB" w14:paraId="0CD6C92D" w14:textId="77777777" w:rsidTr="00F33108">
              <w:tc>
                <w:tcPr>
                  <w:tcW w:w="3347" w:type="dxa"/>
                </w:tcPr>
                <w:p w14:paraId="7E86DE06" w14:textId="2CD7AAED"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B530EA" w:rsidRPr="000577DB">
                    <w:rPr>
                      <w:rFonts w:ascii="HG丸ｺﾞｼｯｸM-PRO" w:eastAsia="HG丸ｺﾞｼｯｸM-PRO" w:hAnsi="ＭＳ Ｐゴシック" w:hint="eastAsia"/>
                      <w:sz w:val="22"/>
                    </w:rPr>
                    <w:t>がい</w:t>
                  </w:r>
                </w:p>
              </w:tc>
              <w:tc>
                <w:tcPr>
                  <w:tcW w:w="2040" w:type="dxa"/>
                  <w:vAlign w:val="center"/>
                </w:tcPr>
                <w:p w14:paraId="17009813"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3級</w:t>
                  </w:r>
                </w:p>
              </w:tc>
            </w:tr>
            <w:tr w:rsidR="000577DB" w:rsidRPr="000577DB" w14:paraId="1AD1E679" w14:textId="77777777" w:rsidTr="00F33108">
              <w:tc>
                <w:tcPr>
                  <w:tcW w:w="3347" w:type="dxa"/>
                  <w:vAlign w:val="center"/>
                </w:tcPr>
                <w:p w14:paraId="26F086A3"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上肢不自由</w:t>
                  </w:r>
                </w:p>
              </w:tc>
              <w:tc>
                <w:tcPr>
                  <w:tcW w:w="2040" w:type="dxa"/>
                  <w:vAlign w:val="center"/>
                </w:tcPr>
                <w:p w14:paraId="7469D309" w14:textId="77777777" w:rsidR="00E03DB4" w:rsidRPr="000577DB" w:rsidRDefault="00E03DB4"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1級、2級の1および2級の2</w:t>
                  </w:r>
                </w:p>
              </w:tc>
            </w:tr>
            <w:tr w:rsidR="000577DB" w:rsidRPr="000577DB" w14:paraId="03F00F9C" w14:textId="77777777" w:rsidTr="00F33108">
              <w:tc>
                <w:tcPr>
                  <w:tcW w:w="3347" w:type="dxa"/>
                </w:tcPr>
                <w:p w14:paraId="01838082"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下肢不自由</w:t>
                  </w:r>
                </w:p>
              </w:tc>
              <w:tc>
                <w:tcPr>
                  <w:tcW w:w="2040" w:type="dxa"/>
                  <w:vAlign w:val="center"/>
                </w:tcPr>
                <w:p w14:paraId="2CE5B8D2"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5FAC6CAE" w14:textId="77777777" w:rsidTr="00F33108">
              <w:tc>
                <w:tcPr>
                  <w:tcW w:w="3347" w:type="dxa"/>
                </w:tcPr>
                <w:p w14:paraId="2B937EF2"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体幹不自由</w:t>
                  </w:r>
                </w:p>
              </w:tc>
              <w:tc>
                <w:tcPr>
                  <w:tcW w:w="2040" w:type="dxa"/>
                  <w:vAlign w:val="center"/>
                </w:tcPr>
                <w:p w14:paraId="5479CCA3"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62C4A1D0" w14:textId="77777777" w:rsidTr="00F33108">
              <w:tc>
                <w:tcPr>
                  <w:tcW w:w="3347" w:type="dxa"/>
                </w:tcPr>
                <w:p w14:paraId="74D24119" w14:textId="6AC0AA61"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運動機能障</w:t>
                  </w:r>
                  <w:r w:rsidR="00B530EA"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（上肢機能）</w:t>
                  </w:r>
                </w:p>
                <w:p w14:paraId="41185FE2" w14:textId="2191F1BB" w:rsidR="00E03DB4" w:rsidRPr="000577DB" w:rsidRDefault="00E03DB4" w:rsidP="00485F8C">
                  <w:pPr>
                    <w:framePr w:hSpace="142" w:wrap="around" w:vAnchor="text" w:hAnchor="text" w:y="1"/>
                    <w:suppressOverlap/>
                    <w:rPr>
                      <w:rFonts w:ascii="HG丸ｺﾞｼｯｸM-PRO" w:eastAsia="HG丸ｺﾞｼｯｸM-PRO" w:hAnsi="ＭＳ Ｐゴシック"/>
                      <w:sz w:val="18"/>
                      <w:szCs w:val="18"/>
                    </w:rPr>
                  </w:pPr>
                  <w:r w:rsidRPr="000577DB">
                    <w:rPr>
                      <w:rFonts w:ascii="HG丸ｺﾞｼｯｸM-PRO" w:eastAsia="HG丸ｺﾞｼｯｸM-PRO" w:hAnsi="ＭＳ Ｐゴシック" w:hint="eastAsia"/>
                      <w:sz w:val="18"/>
                      <w:szCs w:val="18"/>
                    </w:rPr>
                    <w:t>(</w:t>
                  </w:r>
                  <w:r w:rsidR="00943EE4" w:rsidRPr="000577DB">
                    <w:rPr>
                      <w:rFonts w:ascii="HG丸ｺﾞｼｯｸM-PRO" w:eastAsia="HG丸ｺﾞｼｯｸM-PRO" w:hAnsi="ＭＳ Ｐゴシック" w:hint="eastAsia"/>
                      <w:sz w:val="18"/>
                      <w:szCs w:val="18"/>
                    </w:rPr>
                    <w:t>一</w:t>
                  </w:r>
                  <w:r w:rsidRPr="000577DB">
                    <w:rPr>
                      <w:rFonts w:ascii="HG丸ｺﾞｼｯｸM-PRO" w:eastAsia="HG丸ｺﾞｼｯｸM-PRO" w:hAnsi="ＭＳ Ｐゴシック" w:hint="eastAsia"/>
                      <w:sz w:val="18"/>
                      <w:szCs w:val="18"/>
                    </w:rPr>
                    <w:t>上肢のみに障がいがある場合は除く</w:t>
                  </w:r>
                  <w:r w:rsidRPr="000577DB">
                    <w:rPr>
                      <w:rFonts w:ascii="HG丸ｺﾞｼｯｸM-PRO" w:eastAsia="HG丸ｺﾞｼｯｸM-PRO" w:hAnsi="ＭＳ Ｐゴシック"/>
                      <w:sz w:val="18"/>
                      <w:szCs w:val="18"/>
                    </w:rPr>
                    <w:t>）</w:t>
                  </w:r>
                </w:p>
              </w:tc>
              <w:tc>
                <w:tcPr>
                  <w:tcW w:w="2040" w:type="dxa"/>
                  <w:vAlign w:val="center"/>
                </w:tcPr>
                <w:p w14:paraId="5F23280F"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1、2級</w:t>
                  </w:r>
                </w:p>
              </w:tc>
            </w:tr>
            <w:tr w:rsidR="000577DB" w:rsidRPr="000577DB" w14:paraId="611A6377" w14:textId="77777777" w:rsidTr="00F33108">
              <w:tc>
                <w:tcPr>
                  <w:tcW w:w="3347" w:type="dxa"/>
                </w:tcPr>
                <w:p w14:paraId="2C8084A7" w14:textId="2BAF987B"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運動機能</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（移動機能）</w:t>
                  </w:r>
                </w:p>
              </w:tc>
              <w:tc>
                <w:tcPr>
                  <w:tcW w:w="2040" w:type="dxa"/>
                  <w:vAlign w:val="center"/>
                </w:tcPr>
                <w:p w14:paraId="596DB735"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3516298E" w14:textId="77777777" w:rsidTr="00F33108">
              <w:tc>
                <w:tcPr>
                  <w:tcW w:w="3347" w:type="dxa"/>
                </w:tcPr>
                <w:p w14:paraId="4C66A5B2" w14:textId="26ED56A1"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0"/>
                    </w:rPr>
                    <w:t>内部（心臓、じん臓、呼吸器、ぼうこうまたは直腸、小腸）機能障</w:t>
                  </w:r>
                  <w:r w:rsidR="00DC060D" w:rsidRPr="000577DB">
                    <w:rPr>
                      <w:rFonts w:ascii="HG丸ｺﾞｼｯｸM-PRO" w:eastAsia="HG丸ｺﾞｼｯｸM-PRO" w:hAnsi="ＭＳ Ｐゴシック" w:hint="eastAsia"/>
                      <w:sz w:val="20"/>
                    </w:rPr>
                    <w:t>がい</w:t>
                  </w:r>
                </w:p>
              </w:tc>
              <w:tc>
                <w:tcPr>
                  <w:tcW w:w="2040" w:type="dxa"/>
                  <w:vAlign w:val="center"/>
                </w:tcPr>
                <w:p w14:paraId="18EF72DC"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2959D24" w14:textId="77777777" w:rsidTr="00F33108">
              <w:tc>
                <w:tcPr>
                  <w:tcW w:w="3347" w:type="dxa"/>
                </w:tcPr>
                <w:p w14:paraId="2E44F8F0" w14:textId="0629185A"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w:t>
                  </w:r>
                  <w:r w:rsidR="00B530EA" w:rsidRPr="000577DB">
                    <w:rPr>
                      <w:rFonts w:ascii="HG丸ｺﾞｼｯｸM-PRO" w:eastAsia="HG丸ｺﾞｼｯｸM-PRO" w:hAnsi="ＭＳ Ｐゴシック" w:hint="eastAsia"/>
                      <w:sz w:val="22"/>
                    </w:rPr>
                    <w:t>がい</w:t>
                  </w:r>
                </w:p>
              </w:tc>
              <w:tc>
                <w:tcPr>
                  <w:tcW w:w="2040" w:type="dxa"/>
                  <w:vAlign w:val="center"/>
                </w:tcPr>
                <w:p w14:paraId="270EEC8D"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729FFC3" w14:textId="77777777" w:rsidTr="00F33108">
              <w:tc>
                <w:tcPr>
                  <w:tcW w:w="3347" w:type="dxa"/>
                </w:tcPr>
                <w:p w14:paraId="40BA1F3B" w14:textId="6AC9DC21"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B530EA" w:rsidRPr="000577DB">
                    <w:rPr>
                      <w:rFonts w:ascii="HG丸ｺﾞｼｯｸM-PRO" w:eastAsia="HG丸ｺﾞｼｯｸM-PRO" w:hAnsi="ＭＳ Ｐゴシック" w:hint="eastAsia"/>
                      <w:sz w:val="22"/>
                    </w:rPr>
                    <w:t>がい</w:t>
                  </w:r>
                </w:p>
              </w:tc>
              <w:tc>
                <w:tcPr>
                  <w:tcW w:w="2040" w:type="dxa"/>
                  <w:vAlign w:val="center"/>
                </w:tcPr>
                <w:p w14:paraId="3F4CFA45"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6F761B2" w14:textId="77777777" w:rsidTr="00F33108">
              <w:tc>
                <w:tcPr>
                  <w:tcW w:w="3347" w:type="dxa"/>
                </w:tcPr>
                <w:p w14:paraId="71459562"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w:t>
                  </w:r>
                </w:p>
              </w:tc>
              <w:tc>
                <w:tcPr>
                  <w:tcW w:w="2040" w:type="dxa"/>
                  <w:vAlign w:val="center"/>
                </w:tcPr>
                <w:p w14:paraId="1580BDA0"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w:t>
                  </w:r>
                </w:p>
              </w:tc>
            </w:tr>
            <w:tr w:rsidR="000577DB" w:rsidRPr="000577DB" w14:paraId="35B69A9E" w14:textId="77777777" w:rsidTr="00F33108">
              <w:tc>
                <w:tcPr>
                  <w:tcW w:w="3347" w:type="dxa"/>
                </w:tcPr>
                <w:p w14:paraId="5B6B907A"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w:t>
                  </w:r>
                </w:p>
              </w:tc>
              <w:tc>
                <w:tcPr>
                  <w:tcW w:w="2040" w:type="dxa"/>
                  <w:vAlign w:val="center"/>
                </w:tcPr>
                <w:p w14:paraId="4892759B" w14:textId="77777777" w:rsidR="00E03DB4" w:rsidRPr="000577DB" w:rsidRDefault="00E03DB4"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1級</w:t>
                  </w:r>
                </w:p>
              </w:tc>
            </w:tr>
          </w:tbl>
          <w:p w14:paraId="1BAFDAFF" w14:textId="41786381" w:rsidR="00E03DB4" w:rsidRPr="000577DB" w:rsidRDefault="00E03DB4" w:rsidP="00E03DB4">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身体に</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がある人など</w:t>
            </w:r>
            <w:r w:rsidR="00C73928" w:rsidRPr="000577DB">
              <w:rPr>
                <w:rFonts w:ascii="HG丸ｺﾞｼｯｸM-PRO" w:eastAsia="HG丸ｺﾞｼｯｸM-PRO" w:hAnsi="ＭＳ Ｐゴシック" w:hint="eastAsia"/>
                <w:sz w:val="22"/>
              </w:rPr>
              <w:t>のうち、歩行が困難なことにより社会での日常生活が著しく</w:t>
            </w:r>
            <w:r w:rsidRPr="000577DB">
              <w:rPr>
                <w:rFonts w:ascii="HG丸ｺﾞｼｯｸM-PRO" w:eastAsia="HG丸ｺﾞｼｯｸM-PRO" w:hAnsi="ＭＳ Ｐゴシック" w:hint="eastAsia"/>
                <w:sz w:val="22"/>
              </w:rPr>
              <w:t>制限されると公安委員会が認める人も対象となります。</w:t>
            </w:r>
          </w:p>
          <w:p w14:paraId="428E1285" w14:textId="77777777" w:rsidR="005F0617" w:rsidRPr="000577DB" w:rsidRDefault="005F0617" w:rsidP="00E03DB4">
            <w:pPr>
              <w:ind w:left="220" w:hangingChars="100" w:hanging="220"/>
              <w:rPr>
                <w:rFonts w:ascii="HG丸ｺﾞｼｯｸM-PRO" w:eastAsia="HG丸ｺﾞｼｯｸM-PRO" w:hAnsi="ＭＳ Ｐゴシック"/>
                <w:sz w:val="22"/>
              </w:rPr>
            </w:pPr>
          </w:p>
          <w:p w14:paraId="3484A123" w14:textId="2B506EA2" w:rsidR="009D1BD1" w:rsidRPr="000577DB" w:rsidRDefault="009D1BD1" w:rsidP="009D1BD1">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3DB6D5F0" w14:textId="77777777"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申請書（警察署にあります）</w:t>
            </w:r>
          </w:p>
          <w:p w14:paraId="35AA1A59" w14:textId="7DC3F419" w:rsidR="00F704BF" w:rsidRPr="000577DB" w:rsidRDefault="00F704BF" w:rsidP="00F704BF">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障がい者手帳の</w:t>
            </w:r>
            <w:r w:rsidR="009D1BD1" w:rsidRPr="000577DB">
              <w:rPr>
                <w:rFonts w:ascii="HG丸ｺﾞｼｯｸM-PRO" w:eastAsia="HG丸ｺﾞｼｯｸM-PRO" w:hAnsi="HG丸ｺﾞｼｯｸM-PRO" w:hint="eastAsia"/>
                <w:sz w:val="22"/>
              </w:rPr>
              <w:t>コピー</w:t>
            </w:r>
            <w:r w:rsidRPr="000577DB">
              <w:rPr>
                <w:rFonts w:ascii="HG丸ｺﾞｼｯｸM-PRO" w:eastAsia="HG丸ｺﾞｼｯｸM-PRO" w:hAnsi="HG丸ｺﾞｼｯｸM-PRO" w:hint="eastAsia"/>
                <w:sz w:val="22"/>
              </w:rPr>
              <w:t xml:space="preserve">　２部</w:t>
            </w:r>
          </w:p>
          <w:p w14:paraId="302978FC" w14:textId="38B1F88B" w:rsidR="009D1BD1" w:rsidRPr="000577DB" w:rsidRDefault="009D1BD1" w:rsidP="0006657E">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（顔写真、</w:t>
            </w:r>
            <w:r w:rsidR="00CD61D4" w:rsidRPr="000577DB">
              <w:rPr>
                <w:rFonts w:ascii="HG丸ｺﾞｼｯｸM-PRO" w:eastAsia="HG丸ｺﾞｼｯｸM-PRO" w:hAnsi="HG丸ｺﾞｼｯｸM-PRO" w:hint="eastAsia"/>
                <w:sz w:val="22"/>
              </w:rPr>
              <w:t>等級、</w:t>
            </w:r>
            <w:r w:rsidRPr="000577DB">
              <w:rPr>
                <w:rFonts w:ascii="HG丸ｺﾞｼｯｸM-PRO" w:eastAsia="HG丸ｺﾞｼｯｸM-PRO" w:hAnsi="HG丸ｺﾞｼｯｸM-PRO" w:hint="eastAsia"/>
                <w:sz w:val="22"/>
              </w:rPr>
              <w:t>障がい名がわかるページ</w:t>
            </w:r>
            <w:r w:rsidR="0006657E" w:rsidRPr="000577DB">
              <w:rPr>
                <w:rFonts w:ascii="HG丸ｺﾞｼｯｸM-PRO" w:eastAsia="HG丸ｺﾞｼｯｸM-PRO" w:hAnsi="HG丸ｺﾞｼｯｸM-PRO" w:hint="eastAsia"/>
                <w:sz w:val="22"/>
              </w:rPr>
              <w:t>が必要</w:t>
            </w:r>
            <w:r w:rsidRPr="000577DB">
              <w:rPr>
                <w:rFonts w:ascii="HG丸ｺﾞｼｯｸM-PRO" w:eastAsia="HG丸ｺﾞｼｯｸM-PRO" w:hAnsi="HG丸ｺﾞｼｯｸM-PRO" w:hint="eastAsia"/>
                <w:sz w:val="22"/>
              </w:rPr>
              <w:t>）</w:t>
            </w:r>
          </w:p>
          <w:p w14:paraId="6AC97B03" w14:textId="149EC340" w:rsidR="009D1BD1" w:rsidRPr="000577DB" w:rsidRDefault="009D1BD1" w:rsidP="009D1BD1">
            <w:pPr>
              <w:pStyle w:val="af5"/>
              <w:numPr>
                <w:ilvl w:val="0"/>
                <w:numId w:val="27"/>
              </w:numPr>
              <w:ind w:leftChars="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住民票　２部</w:t>
            </w:r>
            <w:r w:rsidR="00CD61D4" w:rsidRPr="000577DB">
              <w:rPr>
                <w:rFonts w:ascii="HG丸ｺﾞｼｯｸM-PRO" w:eastAsia="HG丸ｺﾞｼｯｸM-PRO" w:hAnsi="HG丸ｺﾞｼｯｸM-PRO" w:hint="eastAsia"/>
                <w:sz w:val="22"/>
              </w:rPr>
              <w:t>（発行日から３か月以内のもの）</w:t>
            </w:r>
          </w:p>
          <w:p w14:paraId="29B538CE" w14:textId="44C98231"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※③は原本１部、コピー１部可</w:t>
            </w:r>
          </w:p>
          <w:p w14:paraId="6997F598" w14:textId="77777777" w:rsidR="00CD61D4" w:rsidRPr="000577DB" w:rsidRDefault="00CD61D4" w:rsidP="00881B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※警察署で②、③のコピーはできません。</w:t>
            </w:r>
          </w:p>
          <w:p w14:paraId="185BCD9A" w14:textId="4FABF8E9" w:rsidR="00F704BF" w:rsidRPr="000577DB" w:rsidRDefault="00881BE8" w:rsidP="0006657E">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F704BF" w:rsidRPr="000577DB">
              <w:rPr>
                <w:rFonts w:ascii="HG丸ｺﾞｼｯｸM-PRO" w:eastAsia="HG丸ｺﾞｼｯｸM-PRO" w:hAnsi="HG丸ｺﾞｼｯｸM-PRO" w:hint="eastAsia"/>
                <w:sz w:val="22"/>
              </w:rPr>
              <w:t>代理人が申請する場合は追加で必要</w:t>
            </w:r>
            <w:r w:rsidRPr="000577DB">
              <w:rPr>
                <w:rFonts w:ascii="HG丸ｺﾞｼｯｸM-PRO" w:eastAsia="HG丸ｺﾞｼｯｸM-PRO" w:hAnsi="HG丸ｺﾞｼｯｸM-PRO" w:hint="eastAsia"/>
                <w:sz w:val="22"/>
              </w:rPr>
              <w:t>】</w:t>
            </w:r>
          </w:p>
          <w:p w14:paraId="39567B09" w14:textId="5BE2FEF0" w:rsidR="00F704BF" w:rsidRPr="000577DB" w:rsidRDefault="00F704BF" w:rsidP="00CD61D4">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④ 申請者との続柄が確認できるもの、又は委任状等</w:t>
            </w:r>
          </w:p>
        </w:tc>
        <w:tc>
          <w:tcPr>
            <w:tcW w:w="2381" w:type="dxa"/>
            <w:vAlign w:val="center"/>
          </w:tcPr>
          <w:p w14:paraId="45BAE7BA" w14:textId="63EB6A03" w:rsidR="00E03DB4" w:rsidRPr="000577DB" w:rsidRDefault="004C48F0"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筑紫野警察署</w:t>
            </w:r>
          </w:p>
          <w:p w14:paraId="2E58B425" w14:textId="77777777" w:rsidR="00E03DB4" w:rsidRPr="000577DB" w:rsidRDefault="00E03DB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交通課</w:t>
            </w:r>
          </w:p>
          <w:p w14:paraId="0FB84774" w14:textId="77777777" w:rsidR="00163657"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筑紫野市上古賀</w:t>
            </w:r>
          </w:p>
          <w:p w14:paraId="1C03C6A9" w14:textId="66D836B9" w:rsidR="00E03DB4" w:rsidRPr="000577DB" w:rsidRDefault="00E03DB4" w:rsidP="000F68B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1-1-1</w:t>
            </w:r>
          </w:p>
          <w:p w14:paraId="37D5F379" w14:textId="1B400836" w:rsidR="00E03DB4" w:rsidRPr="000577DB" w:rsidRDefault="00E03DB4" w:rsidP="00E03DB4">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166A25">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929-0110</w:t>
            </w:r>
          </w:p>
          <w:p w14:paraId="09F52AE6" w14:textId="77777777" w:rsidR="00CD61D4" w:rsidRPr="000577DB" w:rsidRDefault="00CD61D4" w:rsidP="00E03DB4">
            <w:pPr>
              <w:rPr>
                <w:rFonts w:ascii="HG丸ｺﾞｼｯｸM-PRO" w:eastAsia="HG丸ｺﾞｼｯｸM-PRO" w:hAnsi="ＭＳ Ｐゴシック"/>
                <w:sz w:val="22"/>
              </w:rPr>
            </w:pPr>
          </w:p>
          <w:p w14:paraId="55CF7CA7" w14:textId="77777777" w:rsidR="00CD61D4" w:rsidRPr="000577DB" w:rsidRDefault="00CD61D4" w:rsidP="00E03DB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【申請場所】</w:t>
            </w:r>
          </w:p>
          <w:p w14:paraId="57E9055A" w14:textId="13EE0696" w:rsidR="00CD61D4" w:rsidRPr="000577DB" w:rsidRDefault="00CD61D4" w:rsidP="00E03DB4">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住民票のある自治体を管轄している警察署</w:t>
            </w:r>
          </w:p>
        </w:tc>
      </w:tr>
      <w:tr w:rsidR="000577DB" w:rsidRPr="000577DB" w14:paraId="78C679A9" w14:textId="77777777" w:rsidTr="0006657E">
        <w:trPr>
          <w:trHeight w:val="558"/>
        </w:trPr>
        <w:tc>
          <w:tcPr>
            <w:tcW w:w="1701" w:type="dxa"/>
            <w:vAlign w:val="center"/>
          </w:tcPr>
          <w:p w14:paraId="6AF0B6F0" w14:textId="3A1C033A" w:rsidR="0006657E" w:rsidRPr="000577DB" w:rsidRDefault="0006657E" w:rsidP="0006657E">
            <w:pPr>
              <w:jc w:val="distribute"/>
              <w:rPr>
                <w:rFonts w:ascii="HG丸ｺﾞｼｯｸM-PRO" w:eastAsia="HG丸ｺﾞｼｯｸM-PRO" w:hAnsi="ＭＳ Ｐゴシック"/>
                <w:b/>
                <w:bCs/>
                <w:sz w:val="22"/>
              </w:rPr>
            </w:pPr>
            <w:r w:rsidRPr="000577DB">
              <w:rPr>
                <w:rFonts w:ascii="HG丸ｺﾞｼｯｸM-PRO" w:eastAsia="HG丸ｺﾞｼｯｸM-PRO" w:hAnsi="HG丸ｺﾞｼｯｸM-PRO" w:hint="eastAsia"/>
                <w:sz w:val="22"/>
              </w:rPr>
              <w:t>事　業　名</w:t>
            </w:r>
          </w:p>
        </w:tc>
        <w:tc>
          <w:tcPr>
            <w:tcW w:w="5670" w:type="dxa"/>
            <w:vAlign w:val="center"/>
          </w:tcPr>
          <w:p w14:paraId="2FA70EF3" w14:textId="5FB49AB7" w:rsidR="0006657E" w:rsidRPr="000577DB" w:rsidRDefault="0006657E" w:rsidP="0006657E">
            <w:pPr>
              <w:ind w:firstLineChars="100" w:firstLine="220"/>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内　　　容</w:t>
            </w:r>
          </w:p>
        </w:tc>
        <w:tc>
          <w:tcPr>
            <w:tcW w:w="2381" w:type="dxa"/>
            <w:vAlign w:val="center"/>
          </w:tcPr>
          <w:p w14:paraId="2EA045BC" w14:textId="77777777" w:rsidR="0006657E" w:rsidRPr="000577DB" w:rsidRDefault="0006657E" w:rsidP="0006657E">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6F53A33" w14:textId="559FFC50" w:rsidR="0006657E" w:rsidRPr="000577DB" w:rsidRDefault="0006657E" w:rsidP="0006657E">
            <w:pPr>
              <w:jc w:val="center"/>
              <w:rPr>
                <w:rFonts w:ascii="HG丸ｺﾞｼｯｸM-PRO" w:eastAsia="HG丸ｺﾞｼｯｸM-PRO" w:hAnsi="ＭＳ Ｐゴシック"/>
                <w:spacing w:val="-8"/>
              </w:rPr>
            </w:pPr>
            <w:r w:rsidRPr="000577DB">
              <w:rPr>
                <w:rFonts w:ascii="HG丸ｺﾞｼｯｸM-PRO" w:eastAsia="HG丸ｺﾞｼｯｸM-PRO" w:hAnsi="HG丸ｺﾞｼｯｸM-PRO" w:hint="eastAsia"/>
                <w:sz w:val="22"/>
              </w:rPr>
              <w:t>申し込み</w:t>
            </w:r>
          </w:p>
        </w:tc>
      </w:tr>
      <w:tr w:rsidR="000577DB" w:rsidRPr="000577DB" w14:paraId="6BE8030E" w14:textId="77777777" w:rsidTr="006334EF">
        <w:trPr>
          <w:trHeight w:val="2510"/>
        </w:trPr>
        <w:tc>
          <w:tcPr>
            <w:tcW w:w="1701" w:type="dxa"/>
            <w:vAlign w:val="center"/>
          </w:tcPr>
          <w:p w14:paraId="2A6972E9"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福祉車両</w:t>
            </w:r>
          </w:p>
          <w:p w14:paraId="2A6A2891" w14:textId="77777777" w:rsidR="0006657E" w:rsidRPr="000577DB" w:rsidRDefault="0006657E" w:rsidP="0006657E">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の貸出</w:t>
            </w:r>
          </w:p>
        </w:tc>
        <w:tc>
          <w:tcPr>
            <w:tcW w:w="5670" w:type="dxa"/>
            <w:vAlign w:val="center"/>
          </w:tcPr>
          <w:p w14:paraId="45A306EF" w14:textId="08B21A31" w:rsidR="0006657E" w:rsidRPr="000577DB" w:rsidRDefault="0006657E" w:rsidP="0006657E">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筑紫野市社会福祉協議会では、歩行が著しく困難な人、車いすの人を病院などに送迎することが、公共交通機関では困難な人のために、車いすのまま乗車できる車両の貸出を行っています。</w:t>
            </w:r>
          </w:p>
          <w:p w14:paraId="1A4DEAE0" w14:textId="77777777" w:rsidR="0006657E" w:rsidRPr="000577DB" w:rsidRDefault="0006657E" w:rsidP="0006657E">
            <w:pPr>
              <w:spacing w:line="160" w:lineRule="exact"/>
              <w:ind w:firstLineChars="100" w:firstLine="220"/>
              <w:rPr>
                <w:rFonts w:ascii="HG丸ｺﾞｼｯｸM-PRO" w:eastAsia="HG丸ｺﾞｼｯｸM-PRO" w:hAnsi="ＭＳ Ｐゴシック"/>
                <w:sz w:val="22"/>
              </w:rPr>
            </w:pPr>
          </w:p>
          <w:p w14:paraId="3A384401"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【貸出期間】</w:t>
            </w:r>
          </w:p>
          <w:p w14:paraId="1B95AFC9" w14:textId="77777777" w:rsidR="0006657E" w:rsidRPr="000577DB" w:rsidRDefault="0006657E" w:rsidP="0006657E">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HG丸ｺﾞｼｯｸM-PRO" w:hAnsi="ＭＳ Ｐゴシック"/>
                <w:sz w:val="22"/>
              </w:rPr>
              <w:t>最大2泊3日まで（予約制です）。</w:t>
            </w:r>
          </w:p>
        </w:tc>
        <w:tc>
          <w:tcPr>
            <w:tcW w:w="2381" w:type="dxa"/>
            <w:vAlign w:val="center"/>
          </w:tcPr>
          <w:p w14:paraId="58856831" w14:textId="77777777" w:rsidR="0006657E" w:rsidRPr="000577DB" w:rsidRDefault="0006657E" w:rsidP="0006657E">
            <w:pPr>
              <w:rPr>
                <w:rFonts w:ascii="HG丸ｺﾞｼｯｸM-PRO" w:eastAsia="HG丸ｺﾞｼｯｸM-PRO" w:hAnsi="ＭＳ Ｐゴシック"/>
                <w:spacing w:val="-8"/>
                <w:sz w:val="22"/>
              </w:rPr>
            </w:pPr>
            <w:r w:rsidRPr="000577DB">
              <w:rPr>
                <w:rFonts w:ascii="HG丸ｺﾞｼｯｸM-PRO" w:eastAsia="HG丸ｺﾞｼｯｸM-PRO" w:hAnsi="ＭＳ Ｐゴシック" w:hint="eastAsia"/>
                <w:spacing w:val="-8"/>
              </w:rPr>
              <w:t>筑紫野市社会福祉協議会</w:t>
            </w:r>
          </w:p>
          <w:p w14:paraId="10FB0628"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筑紫野市岡田</w:t>
            </w:r>
          </w:p>
          <w:p w14:paraId="0927E4A8" w14:textId="02DFE1D1"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３-11-1</w:t>
            </w:r>
          </w:p>
          <w:p w14:paraId="5A7BB661" w14:textId="77777777" w:rsidR="0006657E" w:rsidRPr="000577DB" w:rsidRDefault="0006657E" w:rsidP="0006657E">
            <w:pPr>
              <w:spacing w:line="0" w:lineRule="atLeast"/>
              <w:rPr>
                <w:rFonts w:ascii="HG丸ｺﾞｼｯｸM-PRO" w:eastAsia="HG丸ｺﾞｼｯｸM-PRO" w:hAnsi="ＭＳ Ｐゴシック"/>
              </w:rPr>
            </w:pPr>
            <w:r w:rsidRPr="000577DB">
              <w:rPr>
                <w:rFonts w:ascii="HG丸ｺﾞｼｯｸM-PRO" w:eastAsia="HG丸ｺﾞｼｯｸM-PRO" w:hAnsi="ＭＳ Ｐゴシック" w:hint="eastAsia"/>
              </w:rPr>
              <w:t>総合保健福祉センター</w:t>
            </w:r>
          </w:p>
          <w:p w14:paraId="57108DAA" w14:textId="77777777" w:rsidR="0006657E" w:rsidRPr="000577DB" w:rsidRDefault="0006657E" w:rsidP="0006657E">
            <w:pPr>
              <w:rPr>
                <w:rFonts w:ascii="HG丸ｺﾞｼｯｸM-PRO" w:eastAsia="HG丸ｺﾞｼｯｸM-PRO" w:hAnsi="ＭＳ Ｐゴシック"/>
              </w:rPr>
            </w:pPr>
            <w:r w:rsidRPr="000577DB">
              <w:rPr>
                <w:rFonts w:ascii="HG丸ｺﾞｼｯｸM-PRO" w:eastAsia="HG丸ｺﾞｼｯｸM-PRO" w:hAnsi="ＭＳ Ｐゴシック" w:hint="eastAsia"/>
              </w:rPr>
              <w:t>｢カミーリヤ｣内</w:t>
            </w:r>
          </w:p>
          <w:p w14:paraId="71372735" w14:textId="650FEF0C" w:rsidR="0006657E" w:rsidRPr="000577DB" w:rsidRDefault="0006657E" w:rsidP="0006657E">
            <w:pPr>
              <w:spacing w:line="0" w:lineRule="atLeast"/>
              <w:ind w:firstLineChars="50" w:firstLine="105"/>
              <w:rPr>
                <w:rFonts w:ascii="HG丸ｺﾞｼｯｸM-PRO" w:eastAsia="HG丸ｺﾞｼｯｸM-PRO" w:hAnsi="ＭＳ Ｐゴシック"/>
              </w:rPr>
            </w:pPr>
            <w:r w:rsidRPr="000577DB">
              <w:rPr>
                <w:rFonts w:ascii="HG丸ｺﾞｼｯｸM-PRO" w:eastAsia="ＭＳ Ｐゴシック" w:hAnsi="ＭＳ Ｐゴシック" w:hint="eastAsia"/>
              </w:rPr>
              <w:t>☎</w:t>
            </w:r>
            <w:r w:rsidR="00166A25">
              <w:rPr>
                <w:rFonts w:ascii="HG丸ｺﾞｼｯｸM-PRO" w:eastAsia="ＭＳ Ｐゴシック" w:hAnsi="ＭＳ Ｐゴシック" w:hint="eastAsia"/>
              </w:rPr>
              <w:t>092-</w:t>
            </w:r>
            <w:r w:rsidRPr="000577DB">
              <w:rPr>
                <w:rFonts w:ascii="HG丸ｺﾞｼｯｸM-PRO" w:eastAsia="HG丸ｺﾞｼｯｸM-PRO" w:hAnsi="ＭＳ Ｐゴシック" w:hint="eastAsia"/>
              </w:rPr>
              <w:t>920-8008</w:t>
            </w:r>
          </w:p>
        </w:tc>
      </w:tr>
    </w:tbl>
    <w:p w14:paraId="04DA14B0" w14:textId="34907FBB" w:rsidR="006334EF" w:rsidRPr="000577DB" w:rsidRDefault="006334EF"/>
    <w:p w14:paraId="3D58547E" w14:textId="1C8DC289" w:rsidR="006334EF" w:rsidRPr="000577DB" w:rsidRDefault="006334EF"/>
    <w:p w14:paraId="06FC4156" w14:textId="4F84F8E0" w:rsidR="006B23D2" w:rsidRPr="000577DB" w:rsidRDefault="006B23D2"/>
    <w:p w14:paraId="0CCB20F6" w14:textId="0049572B" w:rsidR="0006657E" w:rsidRPr="000577DB" w:rsidRDefault="0006657E"/>
    <w:p w14:paraId="38D309D7" w14:textId="5D62854E" w:rsidR="0006657E" w:rsidRPr="000577DB" w:rsidRDefault="0006657E"/>
    <w:p w14:paraId="4DAF709C" w14:textId="5E7FFE5E" w:rsidR="0006657E" w:rsidRPr="000577DB" w:rsidRDefault="0006657E"/>
    <w:p w14:paraId="6F4E32FD" w14:textId="260701C2" w:rsidR="0006657E" w:rsidRPr="000577DB" w:rsidRDefault="0006657E"/>
    <w:p w14:paraId="75DB2E0A" w14:textId="61CD4353" w:rsidR="0006657E" w:rsidRPr="000577DB" w:rsidRDefault="0006657E"/>
    <w:p w14:paraId="40725A6C" w14:textId="08AFA339" w:rsidR="0006657E" w:rsidRPr="000577DB" w:rsidRDefault="00713EEB">
      <w:r w:rsidRPr="000577DB">
        <w:rPr>
          <w:noProof/>
        </w:rPr>
        <w:drawing>
          <wp:anchor distT="0" distB="0" distL="114300" distR="114300" simplePos="0" relativeHeight="251835392" behindDoc="0" locked="0" layoutInCell="1" allowOverlap="1" wp14:anchorId="588CA02A" wp14:editId="55156A18">
            <wp:simplePos x="0" y="0"/>
            <wp:positionH relativeFrom="margin">
              <wp:align>right</wp:align>
            </wp:positionH>
            <wp:positionV relativeFrom="paragraph">
              <wp:posOffset>64901</wp:posOffset>
            </wp:positionV>
            <wp:extent cx="1177447" cy="1082865"/>
            <wp:effectExtent l="0" t="0" r="3810" b="317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447" cy="108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83A29" w14:textId="0A80C26E" w:rsidR="0006657E" w:rsidRPr="000577DB" w:rsidRDefault="0006657E"/>
    <w:p w14:paraId="0BF687B2" w14:textId="0BC060F4" w:rsidR="0006657E" w:rsidRPr="000577DB" w:rsidRDefault="0006657E"/>
    <w:p w14:paraId="6E542756" w14:textId="2D75FF03" w:rsidR="0006657E" w:rsidRPr="000577DB" w:rsidRDefault="0006657E"/>
    <w:p w14:paraId="22C4D7CE" w14:textId="5717C357" w:rsidR="0006657E" w:rsidRPr="000577DB" w:rsidRDefault="0006657E"/>
    <w:p w14:paraId="7B9873F2" w14:textId="526FD664" w:rsidR="0006657E" w:rsidRPr="000577DB" w:rsidRDefault="0006657E"/>
    <w:p w14:paraId="2E18ED22" w14:textId="64233FA3" w:rsidR="0006657E" w:rsidRPr="000577DB" w:rsidRDefault="0006657E"/>
    <w:p w14:paraId="041EDEDA" w14:textId="2F57F443" w:rsidR="0006657E" w:rsidRPr="000577DB" w:rsidRDefault="0006657E"/>
    <w:p w14:paraId="5C42887A" w14:textId="09BEA329" w:rsidR="0006657E" w:rsidRPr="000577DB" w:rsidRDefault="0006657E"/>
    <w:p w14:paraId="1E07168E" w14:textId="10F91563" w:rsidR="0006657E" w:rsidRPr="000577DB" w:rsidRDefault="0006657E"/>
    <w:p w14:paraId="3EB63B99" w14:textId="0097982A" w:rsidR="0006657E" w:rsidRPr="000577DB" w:rsidRDefault="0006657E"/>
    <w:p w14:paraId="147D0590" w14:textId="328FA683" w:rsidR="0006657E" w:rsidRPr="000577DB" w:rsidRDefault="0006657E"/>
    <w:p w14:paraId="2AA6D332" w14:textId="5E8DA9A9" w:rsidR="0006657E" w:rsidRPr="000577DB" w:rsidRDefault="0006657E"/>
    <w:p w14:paraId="06F68110" w14:textId="674D6158" w:rsidR="0006657E" w:rsidRPr="000577DB" w:rsidRDefault="0006657E"/>
    <w:p w14:paraId="5E99E301" w14:textId="796E575A" w:rsidR="0006657E" w:rsidRPr="000577DB" w:rsidRDefault="0006657E"/>
    <w:p w14:paraId="20C9EE70" w14:textId="58DF2A2A" w:rsidR="0006657E" w:rsidRPr="000577DB" w:rsidRDefault="0006657E"/>
    <w:p w14:paraId="3F35D019" w14:textId="0E7D13A5" w:rsidR="0006657E" w:rsidRPr="000577DB" w:rsidRDefault="0006657E"/>
    <w:p w14:paraId="6F675C22" w14:textId="031DBF4A" w:rsidR="0006657E" w:rsidRPr="000577DB" w:rsidRDefault="0006657E"/>
    <w:p w14:paraId="08726EB4" w14:textId="290D9E86" w:rsidR="0006657E" w:rsidRPr="000577DB" w:rsidRDefault="0006657E"/>
    <w:p w14:paraId="0A8737D3" w14:textId="00755586" w:rsidR="0006657E" w:rsidRPr="000577DB" w:rsidRDefault="0006657E"/>
    <w:p w14:paraId="305EAE2D" w14:textId="3B4CCC8A" w:rsidR="0006657E" w:rsidRPr="000577DB" w:rsidRDefault="0006657E"/>
    <w:p w14:paraId="0C4FA776" w14:textId="66D80313" w:rsidR="0006657E" w:rsidRPr="000577DB" w:rsidRDefault="0006657E"/>
    <w:p w14:paraId="07FAEC5D" w14:textId="404A53F2" w:rsidR="0006657E" w:rsidRPr="000577DB" w:rsidRDefault="0006657E"/>
    <w:p w14:paraId="7E835289" w14:textId="77777777" w:rsidR="0006657E" w:rsidRPr="000577DB" w:rsidRDefault="0006657E"/>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670"/>
        <w:gridCol w:w="2268"/>
      </w:tblGrid>
      <w:tr w:rsidR="000577DB" w:rsidRPr="000577DB" w14:paraId="76505690" w14:textId="77777777" w:rsidTr="007C0C37">
        <w:trPr>
          <w:trHeight w:val="567"/>
        </w:trPr>
        <w:tc>
          <w:tcPr>
            <w:tcW w:w="1701" w:type="dxa"/>
            <w:vAlign w:val="center"/>
          </w:tcPr>
          <w:p w14:paraId="718F16F4"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1970858E"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0CC05641"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9B9C1E5"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314B09E" w14:textId="77777777" w:rsidTr="00390DD0">
        <w:trPr>
          <w:trHeight w:val="13256"/>
        </w:trPr>
        <w:tc>
          <w:tcPr>
            <w:tcW w:w="1701" w:type="dxa"/>
            <w:vAlign w:val="center"/>
          </w:tcPr>
          <w:p w14:paraId="0315D37E"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ふくおか・</w:t>
            </w:r>
          </w:p>
          <w:p w14:paraId="775F41F1"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まごころ</w:t>
            </w:r>
          </w:p>
          <w:p w14:paraId="1C71AB19"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駐車場</w:t>
            </w:r>
          </w:p>
        </w:tc>
        <w:tc>
          <w:tcPr>
            <w:tcW w:w="5670" w:type="dxa"/>
            <w:vAlign w:val="center"/>
          </w:tcPr>
          <w:p w14:paraId="4FBDA1E4" w14:textId="6915249A" w:rsidR="007C0C37" w:rsidRPr="000577DB" w:rsidRDefault="00EA1C73" w:rsidP="00623885">
            <w:pPr>
              <w:ind w:firstLineChars="100" w:firstLine="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障がいのある人や高齢の人、妊産婦の人</w:t>
            </w:r>
            <w:r w:rsidR="007C0C37" w:rsidRPr="000577DB">
              <w:rPr>
                <w:rFonts w:ascii="HG丸ｺﾞｼｯｸM-PRO" w:eastAsia="HG丸ｺﾞｼｯｸM-PRO" w:hAnsi="HG丸ｺﾞｼｯｸM-PRO" w:hint="eastAsia"/>
                <w:sz w:val="22"/>
              </w:rPr>
              <w:t>など、</w:t>
            </w:r>
            <w:r w:rsidR="007C0C37" w:rsidRPr="000577DB">
              <w:rPr>
                <w:rFonts w:ascii="HG丸ｺﾞｼｯｸM-PRO" w:eastAsia="HG丸ｺﾞｼｯｸM-PRO" w:hAnsi="ＭＳ Ｐゴシック" w:hint="eastAsia"/>
                <w:sz w:val="22"/>
              </w:rPr>
              <w:t>車の乗り降りや移動に配慮の必要な</w:t>
            </w:r>
            <w:r w:rsidRPr="000577DB">
              <w:rPr>
                <w:rFonts w:ascii="HG丸ｺﾞｼｯｸM-PRO" w:eastAsia="HG丸ｺﾞｼｯｸM-PRO" w:hAnsi="ＭＳ Ｐゴシック" w:hint="eastAsia"/>
                <w:sz w:val="22"/>
              </w:rPr>
              <w:t>人</w:t>
            </w:r>
            <w:r w:rsidR="007C0C37" w:rsidRPr="000577DB">
              <w:rPr>
                <w:rFonts w:ascii="HG丸ｺﾞｼｯｸM-PRO" w:eastAsia="HG丸ｺﾞｼｯｸM-PRO" w:hAnsi="ＭＳ Ｐゴシック" w:hint="eastAsia"/>
                <w:sz w:val="22"/>
              </w:rPr>
              <w:t>が、公共施設、店舗などの障がい者専用の駐車場などに車をとめ、安全かつ安心して施設を利用できるように支援する制度です。</w:t>
            </w:r>
          </w:p>
          <w:p w14:paraId="38F8906E" w14:textId="77777777" w:rsidR="007C0C37" w:rsidRPr="000577DB" w:rsidRDefault="007C0C37" w:rsidP="007C0C37">
            <w:pPr>
              <w:rPr>
                <w:rFonts w:ascii="HG丸ｺﾞｼｯｸM-PRO" w:eastAsia="HG丸ｺﾞｼｯｸM-PRO" w:hAnsi="ＭＳ Ｐゴシック"/>
                <w:sz w:val="22"/>
              </w:rPr>
            </w:pPr>
          </w:p>
          <w:p w14:paraId="32C99551"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p w14:paraId="7A721798" w14:textId="7777777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w:t>
            </w:r>
          </w:p>
          <w:tbl>
            <w:tblPr>
              <w:tblStyle w:val="aa"/>
              <w:tblW w:w="0" w:type="auto"/>
              <w:tblInd w:w="90" w:type="dxa"/>
              <w:tblLayout w:type="fixed"/>
              <w:tblLook w:val="04A0" w:firstRow="1" w:lastRow="0" w:firstColumn="1" w:lastColumn="0" w:noHBand="0" w:noVBand="1"/>
            </w:tblPr>
            <w:tblGrid>
              <w:gridCol w:w="540"/>
              <w:gridCol w:w="2085"/>
              <w:gridCol w:w="1365"/>
              <w:gridCol w:w="1260"/>
            </w:tblGrid>
            <w:tr w:rsidR="000577DB" w:rsidRPr="000577DB" w14:paraId="5E93F0C0" w14:textId="77777777" w:rsidTr="005A797A">
              <w:tc>
                <w:tcPr>
                  <w:tcW w:w="3990" w:type="dxa"/>
                  <w:gridSpan w:val="3"/>
                  <w:vAlign w:val="center"/>
                </w:tcPr>
                <w:p w14:paraId="060013E4" w14:textId="6B2A2825"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w:t>
                  </w:r>
                  <w:r w:rsidR="00DC060D" w:rsidRPr="000577DB">
                    <w:rPr>
                      <w:rFonts w:ascii="HG丸ｺﾞｼｯｸM-PRO" w:eastAsia="HG丸ｺﾞｼｯｸM-PRO" w:hAnsi="ＭＳ Ｐゴシック" w:hint="eastAsia"/>
                      <w:sz w:val="22"/>
                    </w:rPr>
                    <w:t>がい</w:t>
                  </w:r>
                </w:p>
              </w:tc>
              <w:tc>
                <w:tcPr>
                  <w:tcW w:w="1260" w:type="dxa"/>
                  <w:vAlign w:val="center"/>
                </w:tcPr>
                <w:p w14:paraId="4C07B412"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7F4D46A8" w14:textId="77777777" w:rsidTr="005A797A">
              <w:tc>
                <w:tcPr>
                  <w:tcW w:w="3990" w:type="dxa"/>
                  <w:gridSpan w:val="3"/>
                  <w:vAlign w:val="center"/>
                </w:tcPr>
                <w:p w14:paraId="6C87EA43" w14:textId="4B530B7A"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w:t>
                  </w:r>
                  <w:r w:rsidR="00DC060D" w:rsidRPr="000577DB">
                    <w:rPr>
                      <w:rFonts w:ascii="HG丸ｺﾞｼｯｸM-PRO" w:eastAsia="HG丸ｺﾞｼｯｸM-PRO" w:hAnsi="ＭＳ Ｐゴシック" w:hint="eastAsia"/>
                      <w:sz w:val="22"/>
                    </w:rPr>
                    <w:t>がい</w:t>
                  </w:r>
                </w:p>
              </w:tc>
              <w:tc>
                <w:tcPr>
                  <w:tcW w:w="1260" w:type="dxa"/>
                  <w:vAlign w:val="center"/>
                </w:tcPr>
                <w:p w14:paraId="3532F77D"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３級以上</w:t>
                  </w:r>
                </w:p>
              </w:tc>
            </w:tr>
            <w:tr w:rsidR="000577DB" w:rsidRPr="000577DB" w14:paraId="37FF72A3" w14:textId="77777777" w:rsidTr="005A797A">
              <w:tc>
                <w:tcPr>
                  <w:tcW w:w="3990" w:type="dxa"/>
                  <w:gridSpan w:val="3"/>
                  <w:vAlign w:val="center"/>
                </w:tcPr>
                <w:p w14:paraId="529C897A" w14:textId="4BEC20DC" w:rsidR="007C0C37" w:rsidRPr="000577DB" w:rsidRDefault="007C0C37"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w:t>
                  </w:r>
                  <w:r w:rsidR="00DC060D" w:rsidRPr="000577DB">
                    <w:rPr>
                      <w:rFonts w:ascii="HG丸ｺﾞｼｯｸM-PRO" w:eastAsia="HG丸ｺﾞｼｯｸM-PRO" w:hAnsi="ＭＳ Ｐゴシック" w:hint="eastAsia"/>
                      <w:sz w:val="22"/>
                    </w:rPr>
                    <w:t>がい</w:t>
                  </w:r>
                </w:p>
              </w:tc>
              <w:tc>
                <w:tcPr>
                  <w:tcW w:w="1260" w:type="dxa"/>
                  <w:vAlign w:val="center"/>
                </w:tcPr>
                <w:p w14:paraId="5A52DD44"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10019251" w14:textId="77777777" w:rsidTr="005A797A">
              <w:tc>
                <w:tcPr>
                  <w:tcW w:w="540" w:type="dxa"/>
                  <w:vMerge w:val="restart"/>
                  <w:vAlign w:val="center"/>
                </w:tcPr>
                <w:p w14:paraId="5DDDB77F"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肢体不自由</w:t>
                  </w:r>
                </w:p>
              </w:tc>
              <w:tc>
                <w:tcPr>
                  <w:tcW w:w="3450" w:type="dxa"/>
                  <w:gridSpan w:val="2"/>
                  <w:vAlign w:val="center"/>
                </w:tcPr>
                <w:p w14:paraId="1DD56CA3"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w:t>
                  </w:r>
                </w:p>
              </w:tc>
              <w:tc>
                <w:tcPr>
                  <w:tcW w:w="1260" w:type="dxa"/>
                  <w:vAlign w:val="center"/>
                </w:tcPr>
                <w:p w14:paraId="1FB57977"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3071CF0" w14:textId="77777777" w:rsidTr="005A797A">
              <w:tc>
                <w:tcPr>
                  <w:tcW w:w="540" w:type="dxa"/>
                  <w:vMerge/>
                  <w:vAlign w:val="center"/>
                </w:tcPr>
                <w:p w14:paraId="2756D6DD"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497DA0EB"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下肢</w:t>
                  </w:r>
                </w:p>
              </w:tc>
              <w:tc>
                <w:tcPr>
                  <w:tcW w:w="1260" w:type="dxa"/>
                  <w:vAlign w:val="center"/>
                </w:tcPr>
                <w:p w14:paraId="73933FE5"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00A54FD5" w14:textId="77777777" w:rsidTr="005A797A">
              <w:tc>
                <w:tcPr>
                  <w:tcW w:w="540" w:type="dxa"/>
                  <w:vMerge/>
                  <w:vAlign w:val="center"/>
                </w:tcPr>
                <w:p w14:paraId="72EE20FD"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c>
                <w:tcPr>
                  <w:tcW w:w="3450" w:type="dxa"/>
                  <w:gridSpan w:val="2"/>
                  <w:vAlign w:val="center"/>
                </w:tcPr>
                <w:p w14:paraId="34748937"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体幹</w:t>
                  </w:r>
                </w:p>
              </w:tc>
              <w:tc>
                <w:tcPr>
                  <w:tcW w:w="1260" w:type="dxa"/>
                  <w:vAlign w:val="center"/>
                </w:tcPr>
                <w:p w14:paraId="75C0CDD5"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5級以上</w:t>
                  </w:r>
                </w:p>
              </w:tc>
            </w:tr>
            <w:tr w:rsidR="000577DB" w:rsidRPr="000577DB" w14:paraId="3D4E11DF" w14:textId="77777777" w:rsidTr="005A797A">
              <w:tc>
                <w:tcPr>
                  <w:tcW w:w="540" w:type="dxa"/>
                  <w:vMerge/>
                  <w:vAlign w:val="center"/>
                </w:tcPr>
                <w:p w14:paraId="60F43DC6"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c>
                <w:tcPr>
                  <w:tcW w:w="2085" w:type="dxa"/>
                  <w:vMerge w:val="restart"/>
                  <w:vAlign w:val="center"/>
                </w:tcPr>
                <w:p w14:paraId="14F2B2E5" w14:textId="3CB57416" w:rsidR="007C0C37" w:rsidRPr="000577DB" w:rsidRDefault="007C0C37" w:rsidP="00485F8C">
                  <w:pPr>
                    <w:framePr w:hSpace="142" w:wrap="around" w:vAnchor="text" w:hAnchor="text" w:y="1"/>
                    <w:spacing w:line="300" w:lineRule="exact"/>
                    <w:suppressOverlap/>
                    <w:rPr>
                      <w:rFonts w:ascii="HG丸ｺﾞｼｯｸM-PRO" w:eastAsia="HG丸ｺﾞｼｯｸM-PRO" w:hAnsi="HG丸ｺﾞｼｯｸM-PRO"/>
                      <w:spacing w:val="-6"/>
                      <w:sz w:val="22"/>
                    </w:rPr>
                  </w:pPr>
                  <w:r w:rsidRPr="000577DB">
                    <w:rPr>
                      <w:rFonts w:ascii="HG丸ｺﾞｼｯｸM-PRO" w:eastAsia="HG丸ｺﾞｼｯｸM-PRO" w:hAnsi="ＭＳ Ｐゴシック" w:hint="eastAsia"/>
                      <w:spacing w:val="-6"/>
                    </w:rPr>
                    <w:t>乳幼児期以前の非進行性の脳病変による運動機能障</w:t>
                  </w:r>
                  <w:r w:rsidR="00DC060D" w:rsidRPr="000577DB">
                    <w:rPr>
                      <w:rFonts w:ascii="HG丸ｺﾞｼｯｸM-PRO" w:eastAsia="HG丸ｺﾞｼｯｸM-PRO" w:hAnsi="ＭＳ Ｐゴシック" w:hint="eastAsia"/>
                      <w:sz w:val="22"/>
                    </w:rPr>
                    <w:t>がい</w:t>
                  </w:r>
                </w:p>
              </w:tc>
              <w:tc>
                <w:tcPr>
                  <w:tcW w:w="1365" w:type="dxa"/>
                  <w:vAlign w:val="center"/>
                </w:tcPr>
                <w:p w14:paraId="3DC5B197"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上肢機能</w:t>
                  </w:r>
                </w:p>
              </w:tc>
              <w:tc>
                <w:tcPr>
                  <w:tcW w:w="1260" w:type="dxa"/>
                  <w:vAlign w:val="center"/>
                </w:tcPr>
                <w:p w14:paraId="643AC2BF"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2級以上</w:t>
                  </w:r>
                </w:p>
              </w:tc>
            </w:tr>
            <w:tr w:rsidR="000577DB" w:rsidRPr="000577DB" w14:paraId="707E7237" w14:textId="77777777" w:rsidTr="005A797A">
              <w:tc>
                <w:tcPr>
                  <w:tcW w:w="540" w:type="dxa"/>
                  <w:vMerge/>
                  <w:vAlign w:val="center"/>
                </w:tcPr>
                <w:p w14:paraId="771074D8"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c>
                <w:tcPr>
                  <w:tcW w:w="2085" w:type="dxa"/>
                  <w:vMerge/>
                  <w:vAlign w:val="center"/>
                </w:tcPr>
                <w:p w14:paraId="4D5F84B2"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c>
                <w:tcPr>
                  <w:tcW w:w="1365" w:type="dxa"/>
                  <w:vAlign w:val="center"/>
                </w:tcPr>
                <w:p w14:paraId="64726ED0"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移動機能</w:t>
                  </w:r>
                </w:p>
              </w:tc>
              <w:tc>
                <w:tcPr>
                  <w:tcW w:w="1260" w:type="dxa"/>
                  <w:vAlign w:val="center"/>
                </w:tcPr>
                <w:p w14:paraId="15120CB7"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6級以上</w:t>
                  </w:r>
                </w:p>
              </w:tc>
            </w:tr>
            <w:tr w:rsidR="000577DB" w:rsidRPr="000577DB" w14:paraId="53AB5506" w14:textId="77777777" w:rsidTr="005A797A">
              <w:tc>
                <w:tcPr>
                  <w:tcW w:w="3990" w:type="dxa"/>
                  <w:gridSpan w:val="3"/>
                  <w:vAlign w:val="center"/>
                </w:tcPr>
                <w:p w14:paraId="3DF0887D" w14:textId="18333381"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心臓機能障</w:t>
                  </w:r>
                  <w:r w:rsidR="00DC060D" w:rsidRPr="000577DB">
                    <w:rPr>
                      <w:rFonts w:ascii="HG丸ｺﾞｼｯｸM-PRO" w:eastAsia="HG丸ｺﾞｼｯｸM-PRO" w:hAnsi="ＭＳ Ｐゴシック" w:hint="eastAsia"/>
                      <w:sz w:val="22"/>
                    </w:rPr>
                    <w:t>がい</w:t>
                  </w:r>
                </w:p>
              </w:tc>
              <w:tc>
                <w:tcPr>
                  <w:tcW w:w="1260" w:type="dxa"/>
                  <w:vMerge w:val="restart"/>
                  <w:vAlign w:val="center"/>
                </w:tcPr>
                <w:p w14:paraId="4FB0FB73" w14:textId="77777777" w:rsidR="007C0C37" w:rsidRPr="000577DB" w:rsidRDefault="007C0C37"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４級以上</w:t>
                  </w:r>
                </w:p>
              </w:tc>
            </w:tr>
            <w:tr w:rsidR="000577DB" w:rsidRPr="000577DB" w14:paraId="0EA39F18" w14:textId="77777777" w:rsidTr="005A797A">
              <w:tc>
                <w:tcPr>
                  <w:tcW w:w="3990" w:type="dxa"/>
                  <w:gridSpan w:val="3"/>
                  <w:vAlign w:val="center"/>
                </w:tcPr>
                <w:p w14:paraId="6EE9B6BF" w14:textId="7F4BA896"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w:t>
                  </w:r>
                  <w:r w:rsidR="00DC060D" w:rsidRPr="000577DB">
                    <w:rPr>
                      <w:rFonts w:ascii="HG丸ｺﾞｼｯｸM-PRO" w:eastAsia="HG丸ｺﾞｼｯｸM-PRO" w:hAnsi="ＭＳ Ｐゴシック" w:hint="eastAsia"/>
                      <w:sz w:val="22"/>
                    </w:rPr>
                    <w:t>がい</w:t>
                  </w:r>
                </w:p>
              </w:tc>
              <w:tc>
                <w:tcPr>
                  <w:tcW w:w="1260" w:type="dxa"/>
                  <w:vMerge/>
                </w:tcPr>
                <w:p w14:paraId="1714A8FD"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r w:rsidR="000577DB" w:rsidRPr="000577DB" w14:paraId="58237D80" w14:textId="77777777" w:rsidTr="00390DD0">
              <w:trPr>
                <w:trHeight w:val="330"/>
              </w:trPr>
              <w:tc>
                <w:tcPr>
                  <w:tcW w:w="3990" w:type="dxa"/>
                  <w:gridSpan w:val="3"/>
                  <w:vAlign w:val="center"/>
                </w:tcPr>
                <w:p w14:paraId="361B2380" w14:textId="148F82B3"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呼吸器機能障</w:t>
                  </w:r>
                  <w:r w:rsidR="00DC060D" w:rsidRPr="000577DB">
                    <w:rPr>
                      <w:rFonts w:ascii="HG丸ｺﾞｼｯｸM-PRO" w:eastAsia="HG丸ｺﾞｼｯｸM-PRO" w:hAnsi="ＭＳ Ｐゴシック" w:hint="eastAsia"/>
                      <w:sz w:val="22"/>
                    </w:rPr>
                    <w:t>がい</w:t>
                  </w:r>
                </w:p>
              </w:tc>
              <w:tc>
                <w:tcPr>
                  <w:tcW w:w="1260" w:type="dxa"/>
                  <w:vMerge/>
                </w:tcPr>
                <w:p w14:paraId="4A2DBFCA"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r w:rsidR="000577DB" w:rsidRPr="000577DB" w14:paraId="7DCE91F0" w14:textId="77777777" w:rsidTr="005A797A">
              <w:tc>
                <w:tcPr>
                  <w:tcW w:w="3990" w:type="dxa"/>
                  <w:gridSpan w:val="3"/>
                  <w:vAlign w:val="center"/>
                </w:tcPr>
                <w:p w14:paraId="64927E86" w14:textId="6095B869"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ぼうこうまたは直腸機能障</w:t>
                  </w:r>
                  <w:r w:rsidR="00DC060D" w:rsidRPr="000577DB">
                    <w:rPr>
                      <w:rFonts w:ascii="HG丸ｺﾞｼｯｸM-PRO" w:eastAsia="HG丸ｺﾞｼｯｸM-PRO" w:hAnsi="ＭＳ Ｐゴシック" w:hint="eastAsia"/>
                      <w:sz w:val="22"/>
                    </w:rPr>
                    <w:t>がい</w:t>
                  </w:r>
                </w:p>
              </w:tc>
              <w:tc>
                <w:tcPr>
                  <w:tcW w:w="1260" w:type="dxa"/>
                  <w:vMerge/>
                </w:tcPr>
                <w:p w14:paraId="630CD184"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r w:rsidR="000577DB" w:rsidRPr="000577DB" w14:paraId="6A9AC627" w14:textId="77777777" w:rsidTr="005A797A">
              <w:tc>
                <w:tcPr>
                  <w:tcW w:w="3990" w:type="dxa"/>
                  <w:gridSpan w:val="3"/>
                  <w:vAlign w:val="center"/>
                </w:tcPr>
                <w:p w14:paraId="78C18DFC" w14:textId="6AD07480"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w:t>
                  </w:r>
                  <w:r w:rsidR="00DC060D" w:rsidRPr="000577DB">
                    <w:rPr>
                      <w:rFonts w:ascii="HG丸ｺﾞｼｯｸM-PRO" w:eastAsia="HG丸ｺﾞｼｯｸM-PRO" w:hAnsi="ＭＳ Ｐゴシック" w:hint="eastAsia"/>
                      <w:sz w:val="22"/>
                    </w:rPr>
                    <w:t>がい</w:t>
                  </w:r>
                </w:p>
              </w:tc>
              <w:tc>
                <w:tcPr>
                  <w:tcW w:w="1260" w:type="dxa"/>
                  <w:vMerge/>
                </w:tcPr>
                <w:p w14:paraId="3470E8AB"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r w:rsidR="000577DB" w:rsidRPr="000577DB" w14:paraId="712EC0C2" w14:textId="77777777" w:rsidTr="005A797A">
              <w:tc>
                <w:tcPr>
                  <w:tcW w:w="3990" w:type="dxa"/>
                  <w:gridSpan w:val="3"/>
                  <w:vAlign w:val="center"/>
                </w:tcPr>
                <w:p w14:paraId="4EB0C4CC" w14:textId="5A1242F7"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ヒト免疫不全ウイルスによる免疫機能障</w:t>
                  </w:r>
                  <w:r w:rsidR="00DC060D" w:rsidRPr="000577DB">
                    <w:rPr>
                      <w:rFonts w:ascii="HG丸ｺﾞｼｯｸM-PRO" w:eastAsia="HG丸ｺﾞｼｯｸM-PRO" w:hAnsi="ＭＳ Ｐゴシック" w:hint="eastAsia"/>
                      <w:sz w:val="22"/>
                    </w:rPr>
                    <w:t>がい</w:t>
                  </w:r>
                </w:p>
              </w:tc>
              <w:tc>
                <w:tcPr>
                  <w:tcW w:w="1260" w:type="dxa"/>
                  <w:vMerge/>
                </w:tcPr>
                <w:p w14:paraId="6E7A9EE6"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r w:rsidR="000577DB" w:rsidRPr="000577DB" w14:paraId="0BE2C1CB" w14:textId="77777777" w:rsidTr="00390DD0">
              <w:trPr>
                <w:trHeight w:val="317"/>
              </w:trPr>
              <w:tc>
                <w:tcPr>
                  <w:tcW w:w="3990" w:type="dxa"/>
                  <w:gridSpan w:val="3"/>
                  <w:vAlign w:val="center"/>
                </w:tcPr>
                <w:p w14:paraId="29A5BF33" w14:textId="099FF04D" w:rsidR="007C0C37" w:rsidRPr="000577DB" w:rsidRDefault="007C0C37"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w:t>
                  </w:r>
                  <w:r w:rsidR="00DC060D" w:rsidRPr="000577DB">
                    <w:rPr>
                      <w:rFonts w:ascii="HG丸ｺﾞｼｯｸM-PRO" w:eastAsia="HG丸ｺﾞｼｯｸM-PRO" w:hAnsi="ＭＳ Ｐゴシック" w:hint="eastAsia"/>
                      <w:sz w:val="22"/>
                    </w:rPr>
                    <w:t>がい</w:t>
                  </w:r>
                </w:p>
              </w:tc>
              <w:tc>
                <w:tcPr>
                  <w:tcW w:w="1260" w:type="dxa"/>
                  <w:vMerge/>
                </w:tcPr>
                <w:p w14:paraId="56A4D095" w14:textId="77777777" w:rsidR="007C0C37" w:rsidRPr="000577DB" w:rsidRDefault="007C0C37" w:rsidP="00485F8C">
                  <w:pPr>
                    <w:framePr w:hSpace="142" w:wrap="around" w:vAnchor="text" w:hAnchor="text" w:y="1"/>
                    <w:suppressOverlap/>
                    <w:rPr>
                      <w:rFonts w:ascii="HG丸ｺﾞｼｯｸM-PRO" w:eastAsia="HG丸ｺﾞｼｯｸM-PRO" w:hAnsi="HG丸ｺﾞｼｯｸM-PRO"/>
                      <w:sz w:val="22"/>
                    </w:rPr>
                  </w:pPr>
                </w:p>
              </w:tc>
            </w:tr>
          </w:tbl>
          <w:p w14:paraId="15313E2C"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●知的障がい者</w:t>
            </w:r>
          </w:p>
          <w:p w14:paraId="1D2AE505" w14:textId="4F5A3202" w:rsidR="007C0C37" w:rsidRPr="000577DB" w:rsidRDefault="007C0C37" w:rsidP="0062388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：療育手帳Ａの人</w:t>
            </w:r>
          </w:p>
          <w:p w14:paraId="6EEC4701" w14:textId="7052AF4B" w:rsidR="00A6146B" w:rsidRPr="000577DB" w:rsidRDefault="007C0C37" w:rsidP="00A6146B">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w:t>
            </w:r>
            <w:r w:rsidR="00A6146B" w:rsidRPr="000577DB">
              <w:rPr>
                <w:rFonts w:ascii="HG丸ｺﾞｼｯｸM-PRO" w:eastAsia="HG丸ｺﾞｼｯｸM-PRO" w:hAnsi="HG丸ｺﾞｼｯｸM-PRO" w:hint="eastAsia"/>
                <w:sz w:val="22"/>
              </w:rPr>
              <w:t>障がい者</w:t>
            </w:r>
          </w:p>
          <w:p w14:paraId="5BEB15FC" w14:textId="796CD2B1" w:rsidR="007C0C37" w:rsidRPr="000577DB" w:rsidRDefault="007C0C37" w:rsidP="00A6146B">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：精神障害者保健福祉手帳1級の人</w:t>
            </w:r>
          </w:p>
          <w:p w14:paraId="64B747D3"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●難病患者</w:t>
            </w:r>
          </w:p>
          <w:p w14:paraId="664B5D57" w14:textId="05F95862"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：特定医療費（指定難病）受給者</w:t>
            </w:r>
            <w:r w:rsidR="00737734" w:rsidRPr="000577DB">
              <w:rPr>
                <w:rFonts w:ascii="HG丸ｺﾞｼｯｸM-PRO" w:eastAsia="HG丸ｺﾞｼｯｸM-PRO" w:hAnsi="HG丸ｺﾞｼｯｸM-PRO" w:hint="eastAsia"/>
                <w:sz w:val="22"/>
              </w:rPr>
              <w:t>、</w:t>
            </w:r>
            <w:r w:rsidR="00737734" w:rsidRPr="000577DB">
              <w:rPr>
                <w:rFonts w:ascii="BIZ UDPゴシック" w:eastAsia="BIZ UDPゴシック" w:hAnsi="BIZ UDPゴシック" w:hint="eastAsia"/>
                <w:sz w:val="22"/>
              </w:rPr>
              <w:t>特定疾患医療受給者</w:t>
            </w:r>
            <w:r w:rsidRPr="000577DB">
              <w:rPr>
                <w:rFonts w:ascii="HG丸ｺﾞｼｯｸM-PRO" w:eastAsia="HG丸ｺﾞｼｯｸM-PRO" w:hAnsi="HG丸ｺﾞｼｯｸM-PRO" w:hint="eastAsia"/>
                <w:sz w:val="22"/>
              </w:rPr>
              <w:t>または</w:t>
            </w:r>
            <w:r w:rsidRPr="000577DB">
              <w:rPr>
                <w:rFonts w:ascii="HG丸ｺﾞｼｯｸM-PRO" w:eastAsia="HG丸ｺﾞｼｯｸM-PRO" w:hAnsi="ＭＳ Ｐゴシック" w:hint="eastAsia"/>
                <w:sz w:val="22"/>
              </w:rPr>
              <w:t>小児慢性特定疾患医療受給者</w:t>
            </w:r>
          </w:p>
          <w:p w14:paraId="7448BDD3" w14:textId="77777777" w:rsidR="007C0C37" w:rsidRPr="000577DB" w:rsidRDefault="007C0C37" w:rsidP="007C0C37">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w:t>
            </w:r>
          </w:p>
          <w:p w14:paraId="25A74516" w14:textId="33495711" w:rsidR="007C0C37" w:rsidRPr="000577DB" w:rsidRDefault="007C0C37" w:rsidP="00623885">
            <w:pPr>
              <w:ind w:leftChars="100" w:left="43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：介護保険の要介護状態区分「要介護１」以上</w:t>
            </w:r>
          </w:p>
          <w:p w14:paraId="045BCE2F" w14:textId="77777777" w:rsidR="00623885" w:rsidRPr="000577DB" w:rsidRDefault="007C0C37" w:rsidP="00562E1B">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●妊産婦</w:t>
            </w:r>
          </w:p>
          <w:p w14:paraId="2E08953F" w14:textId="327AD553" w:rsidR="007C0C37" w:rsidRPr="000577DB" w:rsidRDefault="007C0C37" w:rsidP="00623885">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●けがをされた人も、身分証明書（免許証など）</w:t>
            </w:r>
            <w:r w:rsidR="00562E1B" w:rsidRPr="000577DB">
              <w:rPr>
                <w:rFonts w:ascii="HG丸ｺﾞｼｯｸM-PRO" w:eastAsia="HG丸ｺﾞｼｯｸM-PRO" w:hAnsi="ＭＳ Ｐゴシック" w:hint="eastAsia"/>
                <w:sz w:val="22"/>
              </w:rPr>
              <w:t>および</w:t>
            </w:r>
            <w:r w:rsidRPr="000577DB">
              <w:rPr>
                <w:rFonts w:ascii="HG丸ｺﾞｼｯｸM-PRO" w:eastAsia="HG丸ｺﾞｼｯｸM-PRO" w:hAnsi="ＭＳ Ｐゴシック" w:hint="eastAsia"/>
                <w:sz w:val="22"/>
              </w:rPr>
              <w:t>診断書の提出により交付されることがあります。詳細は問い合わせください。</w:t>
            </w:r>
          </w:p>
        </w:tc>
        <w:tc>
          <w:tcPr>
            <w:tcW w:w="2268" w:type="dxa"/>
            <w:vAlign w:val="center"/>
          </w:tcPr>
          <w:p w14:paraId="40445BAF" w14:textId="191E25A3" w:rsidR="008322F3" w:rsidRPr="000577DB" w:rsidRDefault="00E361D0"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w:t>
            </w:r>
            <w:r w:rsidR="008322F3" w:rsidRPr="000577DB">
              <w:rPr>
                <w:rFonts w:ascii="HG丸ｺﾞｼｯｸM-PRO" w:eastAsia="HG丸ｺﾞｼｯｸM-PRO" w:hint="eastAsia"/>
                <w:sz w:val="22"/>
              </w:rPr>
              <w:t>窓口</w:t>
            </w:r>
            <w:r w:rsidRPr="000577DB">
              <w:rPr>
                <w:rFonts w:ascii="HG丸ｺﾞｼｯｸM-PRO" w:eastAsia="HG丸ｺﾞｼｯｸM-PRO" w:hint="eastAsia"/>
                <w:sz w:val="22"/>
              </w:rPr>
              <w:t>】</w:t>
            </w:r>
          </w:p>
          <w:p w14:paraId="411D9D6B" w14:textId="77777777" w:rsidR="005D3546"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w:t>
            </w:r>
            <w:r w:rsidR="005374FD" w:rsidRPr="000577DB">
              <w:rPr>
                <w:rFonts w:ascii="HG丸ｺﾞｼｯｸM-PRO" w:eastAsia="HG丸ｺﾞｼｯｸM-PRO" w:hint="eastAsia"/>
                <w:sz w:val="22"/>
              </w:rPr>
              <w:t>障がい者</w:t>
            </w:r>
            <w:r w:rsidR="005D3546">
              <w:rPr>
                <w:rFonts w:ascii="HG丸ｺﾞｼｯｸM-PRO" w:eastAsia="HG丸ｺﾞｼｯｸM-PRO" w:hint="eastAsia"/>
                <w:sz w:val="22"/>
              </w:rPr>
              <w:t>・</w:t>
            </w:r>
          </w:p>
          <w:p w14:paraId="5C2CD1AE" w14:textId="768400BF" w:rsidR="005374FD" w:rsidRPr="000577DB" w:rsidRDefault="005374FD" w:rsidP="005D3546">
            <w:pPr>
              <w:ind w:leftChars="-55" w:left="-115" w:firstLineChars="100" w:firstLine="220"/>
              <w:rPr>
                <w:rFonts w:ascii="HG丸ｺﾞｼｯｸM-PRO" w:eastAsia="HG丸ｺﾞｼｯｸM-PRO"/>
                <w:sz w:val="22"/>
              </w:rPr>
            </w:pPr>
            <w:r w:rsidRPr="000577DB">
              <w:rPr>
                <w:rFonts w:ascii="HG丸ｺﾞｼｯｸM-PRO" w:eastAsia="HG丸ｺﾞｼｯｸM-PRO" w:hint="eastAsia"/>
                <w:sz w:val="22"/>
              </w:rPr>
              <w:t>難病患者</w:t>
            </w:r>
            <w:r w:rsidR="005D3546">
              <w:rPr>
                <w:rFonts w:ascii="HG丸ｺﾞｼｯｸM-PRO" w:eastAsia="HG丸ｺﾞｼｯｸM-PRO" w:hint="eastAsia"/>
                <w:sz w:val="22"/>
              </w:rPr>
              <w:t>・</w:t>
            </w:r>
            <w:r w:rsidRPr="000577DB">
              <w:rPr>
                <w:rFonts w:ascii="HG丸ｺﾞｼｯｸM-PRO" w:eastAsia="HG丸ｺﾞｼｯｸM-PRO" w:hint="eastAsia"/>
                <w:sz w:val="22"/>
              </w:rPr>
              <w:t>けが人</w:t>
            </w:r>
            <w:r w:rsidR="008B3787" w:rsidRPr="000577DB">
              <w:rPr>
                <w:rFonts w:ascii="HG丸ｺﾞｼｯｸM-PRO" w:eastAsia="HG丸ｺﾞｼｯｸM-PRO" w:hint="eastAsia"/>
                <w:sz w:val="22"/>
              </w:rPr>
              <w:t>〉</w:t>
            </w:r>
          </w:p>
          <w:p w14:paraId="3E74F639" w14:textId="77777777" w:rsidR="005374FD" w:rsidRPr="000577DB" w:rsidRDefault="005374FD"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生活福祉課</w:t>
            </w:r>
          </w:p>
          <w:p w14:paraId="13F94084" w14:textId="3D2E186D" w:rsidR="005374FD" w:rsidRPr="000577DB" w:rsidRDefault="005374FD"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障がい者福祉担当</w:t>
            </w:r>
          </w:p>
          <w:p w14:paraId="4C866460" w14:textId="038008C8" w:rsidR="00391607" w:rsidRPr="000577DB"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〈高齢者〉</w:t>
            </w:r>
          </w:p>
          <w:p w14:paraId="5AC5A23F" w14:textId="77777777" w:rsidR="00391607" w:rsidRPr="000577DB" w:rsidRDefault="00391607"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高齢者支援課</w:t>
            </w:r>
          </w:p>
          <w:p w14:paraId="6AEE2FE3" w14:textId="6164F4D3" w:rsidR="00391607" w:rsidRPr="000577DB" w:rsidRDefault="008B3787" w:rsidP="005D3546">
            <w:pPr>
              <w:ind w:leftChars="-55" w:left="2" w:hangingChars="53" w:hanging="117"/>
              <w:rPr>
                <w:rFonts w:ascii="HG丸ｺﾞｼｯｸM-PRO" w:eastAsia="HG丸ｺﾞｼｯｸM-PRO"/>
                <w:sz w:val="22"/>
              </w:rPr>
            </w:pPr>
            <w:r w:rsidRPr="000577DB">
              <w:rPr>
                <w:rFonts w:ascii="HG丸ｺﾞｼｯｸM-PRO" w:eastAsia="HG丸ｺﾞｼｯｸM-PRO" w:hint="eastAsia"/>
                <w:sz w:val="22"/>
              </w:rPr>
              <w:t>〈妊産婦〉</w:t>
            </w:r>
          </w:p>
          <w:p w14:paraId="4EB011F9" w14:textId="599E74C4" w:rsidR="00391607" w:rsidRPr="000577DB" w:rsidRDefault="00B40679"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こども家庭</w:t>
            </w:r>
            <w:r w:rsidR="00391607" w:rsidRPr="000577DB">
              <w:rPr>
                <w:rFonts w:ascii="HG丸ｺﾞｼｯｸM-PRO" w:eastAsia="HG丸ｺﾞｼｯｸM-PRO" w:hint="eastAsia"/>
                <w:sz w:val="22"/>
              </w:rPr>
              <w:t>課</w:t>
            </w:r>
          </w:p>
          <w:p w14:paraId="2EF26955" w14:textId="11E6DFD2" w:rsidR="0069151E" w:rsidRDefault="0069151E" w:rsidP="005073FE">
            <w:pPr>
              <w:ind w:firstLineChars="100" w:firstLine="220"/>
              <w:rPr>
                <w:rFonts w:ascii="HG丸ｺﾞｼｯｸM-PRO" w:eastAsia="HG丸ｺﾞｼｯｸM-PRO"/>
                <w:sz w:val="22"/>
              </w:rPr>
            </w:pPr>
            <w:r w:rsidRPr="000577DB">
              <w:rPr>
                <w:rFonts w:ascii="HG丸ｺﾞｼｯｸM-PRO" w:eastAsia="HG丸ｺﾞｼｯｸM-PRO" w:hint="eastAsia"/>
                <w:sz w:val="22"/>
              </w:rPr>
              <w:t>こども健康担当</w:t>
            </w:r>
          </w:p>
          <w:p w14:paraId="03575884" w14:textId="77777777" w:rsidR="005D3546" w:rsidRPr="000577DB" w:rsidRDefault="005D3546" w:rsidP="005D3546">
            <w:pPr>
              <w:rPr>
                <w:rFonts w:ascii="HG丸ｺﾞｼｯｸM-PRO" w:eastAsia="HG丸ｺﾞｼｯｸM-PRO"/>
                <w:sz w:val="22"/>
              </w:rPr>
            </w:pPr>
            <w:r w:rsidRPr="000577DB">
              <w:rPr>
                <w:rFonts w:ascii="HG丸ｺﾞｼｯｸM-PRO" w:eastAsia="HG丸ｺﾞｼｯｸM-PRO" w:hint="eastAsia"/>
                <w:sz w:val="22"/>
              </w:rPr>
              <w:t>筑紫野市役所</w:t>
            </w:r>
          </w:p>
          <w:p w14:paraId="48EB7899" w14:textId="77777777" w:rsidR="005D3546" w:rsidRPr="000577DB" w:rsidRDefault="005D3546" w:rsidP="005D3546">
            <w:pPr>
              <w:rPr>
                <w:rFonts w:ascii="HG丸ｺﾞｼｯｸM-PRO" w:eastAsia="HG丸ｺﾞｼｯｸM-PRO"/>
                <w:sz w:val="22"/>
              </w:rPr>
            </w:pPr>
            <w:r w:rsidRPr="000577DB">
              <w:rPr>
                <w:rFonts w:ascii="HG丸ｺﾞｼｯｸM-PRO" w:eastAsia="HG丸ｺﾞｼｯｸM-PRO" w:hint="eastAsia"/>
                <w:szCs w:val="21"/>
              </w:rPr>
              <w:t>筑紫野市石崎1-1-1</w:t>
            </w:r>
          </w:p>
          <w:p w14:paraId="0C7E6BB6" w14:textId="77777777" w:rsidR="005D3546" w:rsidRPr="000577DB" w:rsidRDefault="005D3546" w:rsidP="005D3546">
            <w:pPr>
              <w:rPr>
                <w:rFonts w:ascii="HG丸ｺﾞｼｯｸM-PRO" w:eastAsia="HG丸ｺﾞｼｯｸM-PRO"/>
                <w:sz w:val="22"/>
              </w:rPr>
            </w:pPr>
            <w:r w:rsidRPr="000577DB">
              <w:rPr>
                <w:rFonts w:ascii="HG丸ｺﾞｼｯｸM-PRO" w:eastAsia="ＭＳ Ｐゴシック" w:hint="eastAsia"/>
                <w:sz w:val="22"/>
              </w:rPr>
              <w:t>☎</w:t>
            </w:r>
            <w:r w:rsidRPr="005D3546">
              <w:rPr>
                <w:rFonts w:ascii="HG丸ｺﾞｼｯｸM-PRO" w:eastAsia="HG丸ｺﾞｼｯｸM-PRO" w:hint="eastAsia"/>
                <w:spacing w:val="2"/>
                <w:w w:val="94"/>
                <w:kern w:val="0"/>
                <w:sz w:val="22"/>
                <w:fitText w:val="1760" w:id="-474224384"/>
              </w:rPr>
              <w:t>092-923-1111</w:t>
            </w:r>
          </w:p>
          <w:p w14:paraId="2AFB3CC7" w14:textId="77777777" w:rsidR="005D3546" w:rsidRPr="000577DB" w:rsidRDefault="005D3546" w:rsidP="005073FE">
            <w:pPr>
              <w:ind w:firstLineChars="100" w:firstLine="220"/>
              <w:rPr>
                <w:rFonts w:ascii="HG丸ｺﾞｼｯｸM-PRO" w:eastAsia="HG丸ｺﾞｼｯｸM-PRO"/>
                <w:sz w:val="22"/>
              </w:rPr>
            </w:pPr>
          </w:p>
          <w:p w14:paraId="0373F8EC" w14:textId="38759047" w:rsidR="00166A25" w:rsidRDefault="005D3546" w:rsidP="005D3546">
            <w:pPr>
              <w:ind w:leftChars="-55" w:left="2" w:hangingChars="53" w:hanging="117"/>
              <w:rPr>
                <w:rFonts w:ascii="HG丸ｺﾞｼｯｸM-PRO" w:eastAsia="HG丸ｺﾞｼｯｸM-PRO" w:hAnsi="ＭＳ Ｐゴシック"/>
                <w:sz w:val="22"/>
              </w:rPr>
            </w:pPr>
            <w:r>
              <w:rPr>
                <w:rFonts w:ascii="HG丸ｺﾞｼｯｸM-PRO" w:eastAsia="HG丸ｺﾞｼｯｸM-PRO" w:hAnsi="ＭＳ Ｐゴシック" w:hint="eastAsia"/>
                <w:sz w:val="22"/>
              </w:rPr>
              <w:t>〈全種対応〉</w:t>
            </w:r>
          </w:p>
          <w:p w14:paraId="6178C5A9" w14:textId="77777777" w:rsidR="00166A25" w:rsidRDefault="007C0C37" w:rsidP="007C0C37">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6"/>
                <w:kern w:val="0"/>
                <w:sz w:val="22"/>
                <w:fitText w:val="2090" w:id="-474224126"/>
              </w:rPr>
              <w:t>筑紫保健福祉環境事務</w:t>
            </w:r>
            <w:r w:rsidRPr="00485F8C">
              <w:rPr>
                <w:rFonts w:ascii="HG丸ｺﾞｼｯｸM-PRO" w:eastAsia="HG丸ｺﾞｼｯｸM-PRO" w:hAnsi="ＭＳ Ｐゴシック" w:hint="eastAsia"/>
                <w:spacing w:val="-9"/>
                <w:w w:val="86"/>
                <w:kern w:val="0"/>
                <w:sz w:val="22"/>
                <w:fitText w:val="2090" w:id="-474224126"/>
              </w:rPr>
              <w:t>所</w:t>
            </w:r>
          </w:p>
          <w:p w14:paraId="1A5251F4" w14:textId="16449E47"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社会福祉課</w:t>
            </w:r>
          </w:p>
          <w:p w14:paraId="49DA989B" w14:textId="77777777" w:rsidR="00163657" w:rsidRPr="000577DB" w:rsidRDefault="007C0C3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631EBCBA" w14:textId="2B99E45D" w:rsidR="007C0C37" w:rsidRPr="000577DB" w:rsidRDefault="00562E1B" w:rsidP="0016365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2D3B2987" w14:textId="0DC4BB82"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686A4FC3" w14:textId="2ACF3E11" w:rsidR="007C0C37" w:rsidRPr="000577DB" w:rsidRDefault="007C0C37"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166A25" w:rsidRPr="000049A2">
              <w:rPr>
                <w:rFonts w:ascii="HG丸ｺﾞｼｯｸM-PRO" w:eastAsia="HG丸ｺﾞｼｯｸM-PRO" w:hAnsi="ＭＳ Ｐゴシック" w:hint="eastAsia"/>
                <w:spacing w:val="11"/>
                <w:w w:val="89"/>
                <w:kern w:val="0"/>
                <w:sz w:val="22"/>
                <w:fitText w:val="1760" w:id="-474224128"/>
              </w:rPr>
              <w:t>092-</w:t>
            </w:r>
            <w:r w:rsidRPr="000049A2">
              <w:rPr>
                <w:rFonts w:ascii="HG丸ｺﾞｼｯｸM-PRO" w:eastAsia="HG丸ｺﾞｼｯｸM-PRO" w:hAnsi="ＭＳ Ｐゴシック" w:hint="eastAsia"/>
                <w:spacing w:val="11"/>
                <w:w w:val="89"/>
                <w:kern w:val="0"/>
                <w:sz w:val="22"/>
                <w:fitText w:val="1760" w:id="-474224128"/>
              </w:rPr>
              <w:t>51</w:t>
            </w:r>
            <w:r w:rsidR="00166A25" w:rsidRPr="000049A2">
              <w:rPr>
                <w:rFonts w:ascii="HG丸ｺﾞｼｯｸM-PRO" w:eastAsia="HG丸ｺﾞｼｯｸM-PRO" w:hAnsi="ＭＳ Ｐゴシック" w:hint="eastAsia"/>
                <w:spacing w:val="11"/>
                <w:w w:val="89"/>
                <w:kern w:val="0"/>
                <w:sz w:val="22"/>
                <w:fitText w:val="1760" w:id="-474224128"/>
              </w:rPr>
              <w:t>3-</w:t>
            </w:r>
            <w:r w:rsidRPr="000049A2">
              <w:rPr>
                <w:rFonts w:ascii="HG丸ｺﾞｼｯｸM-PRO" w:eastAsia="HG丸ｺﾞｼｯｸM-PRO" w:hAnsi="ＭＳ Ｐゴシック" w:hint="eastAsia"/>
                <w:spacing w:val="11"/>
                <w:w w:val="89"/>
                <w:kern w:val="0"/>
                <w:sz w:val="22"/>
                <w:fitText w:val="1760" w:id="-474224128"/>
              </w:rPr>
              <w:t>562</w:t>
            </w:r>
            <w:r w:rsidRPr="000049A2">
              <w:rPr>
                <w:rFonts w:ascii="HG丸ｺﾞｼｯｸM-PRO" w:eastAsia="HG丸ｺﾞｼｯｸM-PRO" w:hAnsi="ＭＳ Ｐゴシック" w:hint="eastAsia"/>
                <w:spacing w:val="5"/>
                <w:w w:val="89"/>
                <w:kern w:val="0"/>
                <w:sz w:val="22"/>
                <w:fitText w:val="1760" w:id="-474224128"/>
              </w:rPr>
              <w:t>6</w:t>
            </w:r>
          </w:p>
          <w:p w14:paraId="23D79400" w14:textId="52EE3FAF" w:rsidR="008322F3" w:rsidRPr="000577DB" w:rsidRDefault="008322F3" w:rsidP="008A1A9D">
            <w:pPr>
              <w:rPr>
                <w:rFonts w:ascii="HG丸ｺﾞｼｯｸM-PRO" w:eastAsia="HG丸ｺﾞｼｯｸM-PRO" w:hAnsi="ＭＳ Ｐゴシック"/>
                <w:sz w:val="22"/>
              </w:rPr>
            </w:pPr>
          </w:p>
          <w:p w14:paraId="1EC41C2C" w14:textId="753F2DDD" w:rsidR="008322F3" w:rsidRPr="000577DB" w:rsidRDefault="00E361D0"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w:t>
            </w:r>
            <w:r w:rsidR="008322F3" w:rsidRPr="000577DB">
              <w:rPr>
                <w:rFonts w:ascii="HG丸ｺﾞｼｯｸM-PRO" w:eastAsia="HG丸ｺﾞｼｯｸM-PRO" w:hAnsi="ＭＳ Ｐゴシック" w:hint="eastAsia"/>
                <w:sz w:val="22"/>
              </w:rPr>
              <w:t>郵送の場合</w:t>
            </w:r>
            <w:r w:rsidRPr="000577DB">
              <w:rPr>
                <w:rFonts w:ascii="HG丸ｺﾞｼｯｸM-PRO" w:eastAsia="HG丸ｺﾞｼｯｸM-PRO" w:hAnsi="ＭＳ Ｐゴシック" w:hint="eastAsia"/>
                <w:sz w:val="22"/>
              </w:rPr>
              <w:t>】</w:t>
            </w:r>
          </w:p>
          <w:p w14:paraId="16CBB8D4" w14:textId="77777777" w:rsidR="00163657"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福岡県福祉労働部</w:t>
            </w:r>
          </w:p>
          <w:p w14:paraId="5F3649DD" w14:textId="77777777" w:rsidR="002A67EC"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障がい福祉課</w:t>
            </w:r>
          </w:p>
          <w:p w14:paraId="03AA7D82" w14:textId="3E6F32F2"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社会参加係</w:t>
            </w:r>
            <w:r w:rsidR="00040676" w:rsidRPr="000577DB">
              <w:rPr>
                <w:rFonts w:ascii="HG丸ｺﾞｼｯｸM-PRO" w:eastAsia="HG丸ｺﾞｼｯｸM-PRO" w:hAnsi="ＭＳ Ｐゴシック" w:hint="eastAsia"/>
                <w:sz w:val="22"/>
              </w:rPr>
              <w:t xml:space="preserve"> 宛</w:t>
            </w:r>
          </w:p>
          <w:p w14:paraId="53EE2D76" w14:textId="77777777" w:rsidR="008322F3" w:rsidRPr="000577DB" w:rsidRDefault="008322F3" w:rsidP="008A1A9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8</w:t>
            </w:r>
            <w:r w:rsidRPr="000577DB">
              <w:rPr>
                <w:rFonts w:ascii="HG丸ｺﾞｼｯｸM-PRO" w:eastAsia="HG丸ｺﾞｼｯｸM-PRO" w:hAnsi="ＭＳ Ｐゴシック"/>
                <w:sz w:val="22"/>
              </w:rPr>
              <w:t>18-8577</w:t>
            </w:r>
          </w:p>
          <w:p w14:paraId="0D7D35EB" w14:textId="77777777" w:rsidR="008322F3" w:rsidRPr="000577DB" w:rsidRDefault="008322F3" w:rsidP="008A1A9D">
            <w:pPr>
              <w:rPr>
                <w:rFonts w:ascii="HG丸ｺﾞｼｯｸM-PRO" w:eastAsia="HG丸ｺﾞｼｯｸM-PRO" w:hAnsi="ＭＳ Ｐゴシック"/>
                <w:sz w:val="22"/>
              </w:rPr>
            </w:pPr>
            <w:r w:rsidRPr="00C456EE">
              <w:rPr>
                <w:rFonts w:ascii="HG丸ｺﾞｼｯｸM-PRO" w:eastAsia="HG丸ｺﾞｼｯｸM-PRO" w:hAnsi="ＭＳ Ｐゴシック" w:hint="eastAsia"/>
                <w:w w:val="84"/>
                <w:kern w:val="0"/>
                <w:sz w:val="22"/>
                <w:fitText w:val="2090" w:id="-474214400"/>
              </w:rPr>
              <w:t>福岡市博多区東公園7</w:t>
            </w:r>
            <w:r w:rsidRPr="00C456EE">
              <w:rPr>
                <w:rFonts w:ascii="HG丸ｺﾞｼｯｸM-PRO" w:eastAsia="HG丸ｺﾞｼｯｸM-PRO" w:hAnsi="ＭＳ Ｐゴシック"/>
                <w:w w:val="84"/>
                <w:kern w:val="0"/>
                <w:sz w:val="22"/>
                <w:fitText w:val="2090" w:id="-474214400"/>
              </w:rPr>
              <w:t>-</w:t>
            </w:r>
            <w:r w:rsidRPr="00C456EE">
              <w:rPr>
                <w:rFonts w:ascii="HG丸ｺﾞｼｯｸM-PRO" w:eastAsia="HG丸ｺﾞｼｯｸM-PRO" w:hAnsi="ＭＳ Ｐゴシック"/>
                <w:spacing w:val="23"/>
                <w:w w:val="84"/>
                <w:kern w:val="0"/>
                <w:sz w:val="22"/>
                <w:fitText w:val="2090" w:id="-474214400"/>
              </w:rPr>
              <w:t>7</w:t>
            </w:r>
          </w:p>
          <w:p w14:paraId="499CF0F4" w14:textId="120AE206" w:rsidR="008322F3" w:rsidRPr="000577DB" w:rsidRDefault="008322F3" w:rsidP="005D3546">
            <w:pPr>
              <w:rPr>
                <w:rFonts w:ascii="HG丸ｺﾞｼｯｸM-PRO" w:eastAsia="HG丸ｺﾞｼｯｸM-PRO" w:hAnsi="ＭＳ Ｐゴシック"/>
                <w:sz w:val="22"/>
              </w:rPr>
            </w:pPr>
            <w:r w:rsidRPr="005D3546">
              <w:rPr>
                <w:rFonts w:ascii="HG丸ｺﾞｼｯｸM-PRO" w:eastAsia="HG丸ｺﾞｼｯｸM-PRO" w:hAnsi="ＭＳ Ｐゴシック" w:hint="eastAsia"/>
                <w:spacing w:val="1"/>
                <w:kern w:val="0"/>
                <w:sz w:val="22"/>
                <w:fitText w:val="2090" w:id="-474215423"/>
              </w:rPr>
              <w:t>☎</w:t>
            </w:r>
            <w:r w:rsidR="005D3546" w:rsidRPr="005D3546">
              <w:rPr>
                <w:rFonts w:ascii="HG丸ｺﾞｼｯｸM-PRO" w:eastAsia="HG丸ｺﾞｼｯｸM-PRO" w:hAnsi="ＭＳ Ｐゴシック" w:hint="eastAsia"/>
                <w:spacing w:val="1"/>
                <w:kern w:val="0"/>
                <w:sz w:val="22"/>
                <w:fitText w:val="2090" w:id="-474215423"/>
              </w:rPr>
              <w:t>092-</w:t>
            </w:r>
            <w:r w:rsidRPr="005D3546">
              <w:rPr>
                <w:rFonts w:ascii="HG丸ｺﾞｼｯｸM-PRO" w:eastAsia="HG丸ｺﾞｼｯｸM-PRO" w:hAnsi="ＭＳ Ｐゴシック" w:hint="eastAsia"/>
                <w:spacing w:val="1"/>
                <w:kern w:val="0"/>
                <w:sz w:val="22"/>
                <w:fitText w:val="2090" w:id="-474215423"/>
              </w:rPr>
              <w:t>6</w:t>
            </w:r>
            <w:r w:rsidRPr="005D3546">
              <w:rPr>
                <w:rFonts w:ascii="HG丸ｺﾞｼｯｸM-PRO" w:eastAsia="HG丸ｺﾞｼｯｸM-PRO" w:hAnsi="ＭＳ Ｐゴシック"/>
                <w:spacing w:val="1"/>
                <w:kern w:val="0"/>
                <w:sz w:val="22"/>
                <w:fitText w:val="2090" w:id="-474215423"/>
              </w:rPr>
              <w:t>43</w:t>
            </w:r>
            <w:r w:rsidRPr="005D3546">
              <w:rPr>
                <w:rFonts w:ascii="HG丸ｺﾞｼｯｸM-PRO" w:eastAsia="HG丸ｺﾞｼｯｸM-PRO" w:hAnsi="ＭＳ Ｐゴシック" w:hint="eastAsia"/>
                <w:spacing w:val="1"/>
                <w:kern w:val="0"/>
                <w:sz w:val="22"/>
                <w:fitText w:val="2090" w:id="-474215423"/>
              </w:rPr>
              <w:t>-</w:t>
            </w:r>
            <w:r w:rsidRPr="005D3546">
              <w:rPr>
                <w:rFonts w:ascii="HG丸ｺﾞｼｯｸM-PRO" w:eastAsia="HG丸ｺﾞｼｯｸM-PRO" w:hAnsi="ＭＳ Ｐゴシック"/>
                <w:spacing w:val="1"/>
                <w:kern w:val="0"/>
                <w:sz w:val="22"/>
                <w:fitText w:val="2090" w:id="-474215423"/>
              </w:rPr>
              <w:t>326</w:t>
            </w:r>
            <w:r w:rsidRPr="005D3546">
              <w:rPr>
                <w:rFonts w:ascii="HG丸ｺﾞｼｯｸM-PRO" w:eastAsia="HG丸ｺﾞｼｯｸM-PRO" w:hAnsi="ＭＳ Ｐゴシック"/>
                <w:spacing w:val="4"/>
                <w:kern w:val="0"/>
                <w:sz w:val="22"/>
                <w:fitText w:val="2090" w:id="-474215423"/>
              </w:rPr>
              <w:t>4</w:t>
            </w:r>
          </w:p>
          <w:p w14:paraId="6CD318C4" w14:textId="77777777" w:rsidR="005D3546" w:rsidRPr="005D3546" w:rsidRDefault="005D3546" w:rsidP="00C62BA4">
            <w:pPr>
              <w:rPr>
                <w:rFonts w:ascii="HG丸ｺﾞｼｯｸM-PRO" w:eastAsia="HG丸ｺﾞｼｯｸM-PRO" w:hAnsi="ＭＳ Ｐゴシック"/>
                <w:spacing w:val="21"/>
                <w:w w:val="89"/>
                <w:kern w:val="0"/>
                <w:sz w:val="22"/>
              </w:rPr>
            </w:pPr>
          </w:p>
          <w:p w14:paraId="769F47B7" w14:textId="77777777" w:rsidR="005D3546" w:rsidRDefault="005D3546" w:rsidP="005D3546">
            <w:pPr>
              <w:jc w:val="left"/>
              <w:rPr>
                <w:rFonts w:ascii="HG丸ｺﾞｼｯｸM-PRO" w:eastAsia="HG丸ｺﾞｼｯｸM-PRO" w:hAnsi="ＭＳ Ｐゴシック"/>
                <w:sz w:val="22"/>
              </w:rPr>
            </w:pPr>
            <w:r>
              <w:rPr>
                <w:rFonts w:ascii="HG丸ｺﾞｼｯｸM-PRO" w:eastAsia="HG丸ｺﾞｼｯｸM-PRO" w:hAnsi="ＭＳ Ｐゴシック" w:hint="eastAsia"/>
                <w:sz w:val="22"/>
              </w:rPr>
              <w:t>【電子申請】</w:t>
            </w:r>
          </w:p>
          <w:p w14:paraId="57A03784" w14:textId="27E7B96B" w:rsidR="005D3546" w:rsidRDefault="005D3546" w:rsidP="005D3546">
            <w:pPr>
              <w:jc w:val="left"/>
              <w:rPr>
                <w:rFonts w:ascii="HG丸ｺﾞｼｯｸM-PRO" w:eastAsia="HG丸ｺﾞｼｯｸM-PRO" w:hAnsi="ＭＳ Ｐゴシック"/>
                <w:sz w:val="22"/>
              </w:rPr>
            </w:pPr>
            <w:r w:rsidRPr="005D3546">
              <w:rPr>
                <w:rFonts w:ascii="HG丸ｺﾞｼｯｸM-PRO" w:eastAsia="HG丸ｺﾞｼｯｸM-PRO" w:hAnsi="ＭＳ Ｐゴシック" w:hint="eastAsia"/>
                <w:sz w:val="22"/>
              </w:rPr>
              <w:t>ふくおか電子申請サービ</w:t>
            </w:r>
            <w:r>
              <w:rPr>
                <w:rFonts w:ascii="HG丸ｺﾞｼｯｸM-PRO" w:eastAsia="HG丸ｺﾞｼｯｸM-PRO" w:hAnsi="ＭＳ Ｐゴシック" w:hint="eastAsia"/>
                <w:sz w:val="22"/>
              </w:rPr>
              <w:t>ス</w:t>
            </w:r>
          </w:p>
          <w:p w14:paraId="51B4E07B" w14:textId="7FC10978" w:rsidR="005D3546" w:rsidRPr="000577DB" w:rsidRDefault="00485F8C" w:rsidP="005D3546">
            <w:pPr>
              <w:jc w:val="left"/>
              <w:rPr>
                <w:rFonts w:ascii="HG丸ｺﾞｼｯｸM-PRO" w:eastAsia="HG丸ｺﾞｼｯｸM-PRO" w:hAnsi="ＭＳ Ｐゴシック"/>
                <w:sz w:val="22"/>
              </w:rPr>
            </w:pPr>
            <w:hyperlink r:id="rId14" w:history="1">
              <w:r w:rsidR="005D3546" w:rsidRPr="00F82531">
                <w:rPr>
                  <w:rStyle w:val="af6"/>
                  <w:rFonts w:ascii="HG丸ｺﾞｼｯｸM-PRO" w:eastAsia="HG丸ｺﾞｼｯｸM-PRO" w:hAnsi="ＭＳ Ｐゴシック"/>
                  <w:sz w:val="22"/>
                </w:rPr>
                <w:t>https://shinsei.pref.fukuoka.lg.jp/SdsJuminWeb/LinkGate.harp</w:t>
              </w:r>
            </w:hyperlink>
          </w:p>
        </w:tc>
      </w:tr>
    </w:tbl>
    <w:p w14:paraId="1FD48004" w14:textId="769BA8D5" w:rsidR="006334EF" w:rsidRPr="000577DB" w:rsidRDefault="00812FE5" w:rsidP="006334EF">
      <w:r w:rsidRPr="000577DB">
        <w:rPr>
          <w:noProof/>
        </w:rPr>
        <mc:AlternateContent>
          <mc:Choice Requires="wps">
            <w:drawing>
              <wp:anchor distT="0" distB="0" distL="114300" distR="114300" simplePos="0" relativeHeight="251811840" behindDoc="0" locked="0" layoutInCell="1" allowOverlap="1" wp14:anchorId="19BF40EC" wp14:editId="5652A779">
                <wp:simplePos x="0" y="0"/>
                <wp:positionH relativeFrom="column">
                  <wp:posOffset>3811</wp:posOffset>
                </wp:positionH>
                <wp:positionV relativeFrom="paragraph">
                  <wp:posOffset>-15240</wp:posOffset>
                </wp:positionV>
                <wp:extent cx="2724150" cy="339090"/>
                <wp:effectExtent l="0" t="0" r="19050" b="22860"/>
                <wp:wrapNone/>
                <wp:docPr id="27" name="ホームベース 27"/>
                <wp:cNvGraphicFramePr/>
                <a:graphic xmlns:a="http://schemas.openxmlformats.org/drawingml/2006/main">
                  <a:graphicData uri="http://schemas.microsoft.com/office/word/2010/wordprocessingShape">
                    <wps:wsp>
                      <wps:cNvSpPr/>
                      <wps:spPr>
                        <a:xfrm>
                          <a:off x="0" y="0"/>
                          <a:ext cx="27241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525F911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7" o:spid="_x0000_s1026" type="#_x0000_t15" style="position:absolute;left:0;text-align:left;margin-left:.3pt;margin-top:-1.2pt;width:214.5pt;height:2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" adj="19349" filled="f" strokecolor="black [3213]" strokeweight="1pt"/>
            </w:pict>
          </mc:Fallback>
        </mc:AlternateContent>
      </w:r>
      <w:r w:rsidRPr="000577DB">
        <w:rPr>
          <w:noProof/>
        </w:rPr>
        <mc:AlternateContent>
          <mc:Choice Requires="wps">
            <w:drawing>
              <wp:anchor distT="0" distB="0" distL="114300" distR="114300" simplePos="0" relativeHeight="251812864" behindDoc="0" locked="0" layoutInCell="1" allowOverlap="1" wp14:anchorId="498B3E7E" wp14:editId="3BEFBC9A">
                <wp:simplePos x="0" y="0"/>
                <wp:positionH relativeFrom="column">
                  <wp:posOffset>3810</wp:posOffset>
                </wp:positionH>
                <wp:positionV relativeFrom="paragraph">
                  <wp:posOffset>-139065</wp:posOffset>
                </wp:positionV>
                <wp:extent cx="2466975" cy="55816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4669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F7C79" w14:textId="6AEF4787" w:rsidR="00773CB0" w:rsidRPr="00630060" w:rsidRDefault="00773CB0" w:rsidP="006334E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3E7E" id="テキスト ボックス 28" o:spid="_x0000_s1040" type="#_x0000_t202" style="position:absolute;left:0;text-align:left;margin-left:.3pt;margin-top:-10.95pt;width:194.25pt;height:4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SPpAIAAH0FAAAOAAAAZHJzL2Uyb0RvYy54bWysVM1u2zAMvg/YOwi6r06yJG2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" filled="f" stroked="f" strokeweight=".5pt">
                <v:textbox>
                  <w:txbxContent>
                    <w:p w14:paraId="57FF7C79" w14:textId="6AEF4787" w:rsidR="00773CB0" w:rsidRPr="00630060" w:rsidRDefault="00773CB0" w:rsidP="006334E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有料道路通行</w:t>
                      </w:r>
                      <w:r>
                        <w:rPr>
                          <w:rFonts w:ascii="HG丸ｺﾞｼｯｸM-PRO" w:eastAsia="HG丸ｺﾞｼｯｸM-PRO" w:hAnsi="HG丸ｺﾞｼｯｸM-PRO"/>
                          <w:b/>
                          <w:sz w:val="32"/>
                        </w:rPr>
                        <w:t>料金</w:t>
                      </w:r>
                      <w:r>
                        <w:rPr>
                          <w:rFonts w:ascii="HG丸ｺﾞｼｯｸM-PRO" w:eastAsia="HG丸ｺﾞｼｯｸM-PRO" w:hAnsi="HG丸ｺﾞｼｯｸM-PRO" w:hint="eastAsia"/>
                          <w:b/>
                          <w:sz w:val="32"/>
                        </w:rPr>
                        <w:t>の割引</w:t>
                      </w:r>
                    </w:p>
                  </w:txbxContent>
                </v:textbox>
              </v:shape>
            </w:pict>
          </mc:Fallback>
        </mc:AlternateContent>
      </w:r>
    </w:p>
    <w:p w14:paraId="363FE056" w14:textId="242AB0FA" w:rsidR="006334EF" w:rsidRPr="000577DB" w:rsidRDefault="006334EF" w:rsidP="006334EF"/>
    <w:tbl>
      <w:tblPr>
        <w:tblStyle w:val="aa"/>
        <w:tblpPr w:leftFromText="142" w:rightFromText="142" w:vertAnchor="text" w:tblpY="1"/>
        <w:tblOverlap w:val="never"/>
        <w:tblW w:w="0" w:type="auto"/>
        <w:tblLayout w:type="fixed"/>
        <w:tblLook w:val="04A0" w:firstRow="1" w:lastRow="0" w:firstColumn="1" w:lastColumn="0" w:noHBand="0" w:noVBand="1"/>
      </w:tblPr>
      <w:tblGrid>
        <w:gridCol w:w="6941"/>
        <w:gridCol w:w="2552"/>
      </w:tblGrid>
      <w:tr w:rsidR="000577DB" w:rsidRPr="000577DB" w14:paraId="2F584393" w14:textId="77777777" w:rsidTr="00127921">
        <w:trPr>
          <w:trHeight w:val="567"/>
        </w:trPr>
        <w:tc>
          <w:tcPr>
            <w:tcW w:w="6941" w:type="dxa"/>
            <w:vAlign w:val="center"/>
          </w:tcPr>
          <w:p w14:paraId="4B8E16A3" w14:textId="5882A38A" w:rsidR="006334EF" w:rsidRPr="000577DB" w:rsidRDefault="006334EF"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552" w:type="dxa"/>
            <w:vAlign w:val="center"/>
          </w:tcPr>
          <w:p w14:paraId="25074B6D" w14:textId="21BC4CF5"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3E550C4" w14:textId="136BBF54" w:rsidR="006334EF" w:rsidRPr="000577DB" w:rsidRDefault="006334EF" w:rsidP="00127921">
            <w:pPr>
              <w:spacing w:line="24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19DB90C6" w14:textId="77777777" w:rsidTr="00037EAF">
        <w:trPr>
          <w:trHeight w:val="12174"/>
        </w:trPr>
        <w:tc>
          <w:tcPr>
            <w:tcW w:w="6941" w:type="dxa"/>
            <w:vAlign w:val="center"/>
          </w:tcPr>
          <w:p w14:paraId="6825261B" w14:textId="3B858E4C" w:rsidR="006334EF" w:rsidRPr="000577DB" w:rsidRDefault="006334EF" w:rsidP="00127921">
            <w:pPr>
              <w:spacing w:line="160" w:lineRule="exact"/>
              <w:rPr>
                <w:rFonts w:ascii="HG丸ｺﾞｼｯｸM-PRO" w:eastAsia="HG丸ｺﾞｼｯｸM-PRO" w:hAnsi="HG丸ｺﾞｼｯｸM-PRO"/>
                <w:sz w:val="22"/>
              </w:rPr>
            </w:pPr>
          </w:p>
          <w:tbl>
            <w:tblPr>
              <w:tblStyle w:val="aa"/>
              <w:tblW w:w="0" w:type="auto"/>
              <w:tblLayout w:type="fixed"/>
              <w:tblLook w:val="04A0" w:firstRow="1" w:lastRow="0" w:firstColumn="1" w:lastColumn="0" w:noHBand="0" w:noVBand="1"/>
            </w:tblPr>
            <w:tblGrid>
              <w:gridCol w:w="2547"/>
              <w:gridCol w:w="2835"/>
              <w:gridCol w:w="1119"/>
            </w:tblGrid>
            <w:tr w:rsidR="000577DB" w:rsidRPr="000577DB" w14:paraId="530F73E4" w14:textId="77777777" w:rsidTr="00127921">
              <w:tc>
                <w:tcPr>
                  <w:tcW w:w="2547" w:type="dxa"/>
                </w:tcPr>
                <w:p w14:paraId="7433D37D" w14:textId="77777777" w:rsidR="006334EF" w:rsidRPr="000577DB" w:rsidRDefault="006334EF"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区分</w:t>
                  </w:r>
                </w:p>
              </w:tc>
              <w:tc>
                <w:tcPr>
                  <w:tcW w:w="2835" w:type="dxa"/>
                </w:tcPr>
                <w:p w14:paraId="03456204" w14:textId="471B6CBA" w:rsidR="006334EF" w:rsidRPr="000577DB" w:rsidRDefault="006334EF"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119" w:type="dxa"/>
                </w:tcPr>
                <w:p w14:paraId="17CDF3D2" w14:textId="069E3797" w:rsidR="006334EF" w:rsidRPr="000577DB" w:rsidRDefault="006334EF"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r>
            <w:tr w:rsidR="000577DB" w:rsidRPr="000577DB" w14:paraId="198EA980" w14:textId="77777777" w:rsidTr="00127921">
              <w:tc>
                <w:tcPr>
                  <w:tcW w:w="2547" w:type="dxa"/>
                </w:tcPr>
                <w:p w14:paraId="12DDCFF1" w14:textId="77777777" w:rsidR="006334EF" w:rsidRPr="000577DB" w:rsidRDefault="006334EF"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障がい者本人が運転される場合</w:t>
                  </w:r>
                </w:p>
              </w:tc>
              <w:tc>
                <w:tcPr>
                  <w:tcW w:w="2835" w:type="dxa"/>
                </w:tcPr>
                <w:p w14:paraId="627F096B" w14:textId="0290BEA8" w:rsidR="006334EF" w:rsidRPr="000577DB" w:rsidRDefault="00C62BA4"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bCs/>
                      <w:sz w:val="22"/>
                    </w:rPr>
                    <w:t>身体障害者手帳の交付を受けている人</w:t>
                  </w:r>
                </w:p>
              </w:tc>
              <w:tc>
                <w:tcPr>
                  <w:tcW w:w="1119" w:type="dxa"/>
                  <w:vMerge w:val="restart"/>
                  <w:vAlign w:val="center"/>
                </w:tcPr>
                <w:p w14:paraId="3E9948E7" w14:textId="77777777" w:rsidR="006334EF" w:rsidRPr="000577DB" w:rsidRDefault="006334EF" w:rsidP="00485F8C">
                  <w:pPr>
                    <w:framePr w:hSpace="142" w:wrap="around" w:vAnchor="text" w:hAnchor="text" w:y="1"/>
                    <w:suppressOverlap/>
                    <w:jc w:val="center"/>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5割引</w:t>
                  </w:r>
                </w:p>
              </w:tc>
            </w:tr>
            <w:tr w:rsidR="000577DB" w:rsidRPr="000577DB" w14:paraId="46F9280D" w14:textId="77777777" w:rsidTr="00037EAF">
              <w:trPr>
                <w:trHeight w:val="980"/>
              </w:trPr>
              <w:tc>
                <w:tcPr>
                  <w:tcW w:w="2547" w:type="dxa"/>
                </w:tcPr>
                <w:p w14:paraId="11095657" w14:textId="49DC4499" w:rsidR="006334EF" w:rsidRPr="000577DB" w:rsidRDefault="00C62BA4"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本人以外の人が運転し、障がい者本人が同乗する場合</w:t>
                  </w:r>
                </w:p>
              </w:tc>
              <w:tc>
                <w:tcPr>
                  <w:tcW w:w="2835" w:type="dxa"/>
                </w:tcPr>
                <w:p w14:paraId="2E41FBFB" w14:textId="45DA3BF5" w:rsidR="006334EF" w:rsidRPr="000577DB" w:rsidRDefault="00C62BA4"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身体障害者手帳または療育手帳に「第１種」と記載されている人</w:t>
                  </w:r>
                </w:p>
              </w:tc>
              <w:tc>
                <w:tcPr>
                  <w:tcW w:w="1119" w:type="dxa"/>
                  <w:vMerge/>
                </w:tcPr>
                <w:p w14:paraId="346CA4C0" w14:textId="77777777" w:rsidR="006334EF" w:rsidRPr="000577DB" w:rsidRDefault="006334EF" w:rsidP="00485F8C">
                  <w:pPr>
                    <w:framePr w:hSpace="142" w:wrap="around" w:vAnchor="text" w:hAnchor="text" w:y="1"/>
                    <w:suppressOverlap/>
                    <w:rPr>
                      <w:rFonts w:ascii="HG丸ｺﾞｼｯｸM-PRO" w:eastAsia="HG丸ｺﾞｼｯｸM-PRO" w:hAnsi="ＭＳ Ｐゴシック"/>
                      <w:sz w:val="22"/>
                    </w:rPr>
                  </w:pPr>
                </w:p>
              </w:tc>
            </w:tr>
          </w:tbl>
          <w:p w14:paraId="4F6E2BCD" w14:textId="531992EE"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【新規で申請するときに必要なもの】</w:t>
            </w:r>
          </w:p>
          <w:p w14:paraId="5093417F" w14:textId="299A29DA" w:rsidR="00FD4C93" w:rsidRPr="000577DB" w:rsidRDefault="00FD4C93" w:rsidP="00FD4C93">
            <w:pPr>
              <w:rPr>
                <w:rFonts w:ascii="HG丸ｺﾞｼｯｸM-PRO" w:eastAsia="HG丸ｺﾞｼｯｸM-PRO"/>
                <w:sz w:val="22"/>
              </w:rPr>
            </w:pPr>
            <w:r w:rsidRPr="000577DB">
              <w:rPr>
                <w:rFonts w:ascii="HG丸ｺﾞｼｯｸM-PRO" w:eastAsia="HG丸ｺﾞｼｯｸM-PRO" w:hAnsi="ＭＳ Ｐゴシック" w:hint="eastAsia"/>
                <w:sz w:val="22"/>
              </w:rPr>
              <w:t>・</w:t>
            </w:r>
            <w:r w:rsidRPr="000577DB">
              <w:rPr>
                <w:rFonts w:ascii="HG丸ｺﾞｼｯｸM-PRO" w:eastAsia="HG丸ｺﾞｼｯｸM-PRO" w:hint="eastAsia"/>
                <w:sz w:val="22"/>
              </w:rPr>
              <w:t xml:space="preserve">身体障害者手帳または療育手帳　　　　</w:t>
            </w:r>
            <w:r w:rsidRPr="000577DB">
              <w:rPr>
                <w:rFonts w:ascii="HG丸ｺﾞｼｯｸM-PRO" w:eastAsia="HG丸ｺﾞｼｯｸM-PRO" w:hAnsi="ＭＳ Ｐゴシック" w:hint="eastAsia"/>
                <w:sz w:val="22"/>
              </w:rPr>
              <w:t>・車検証</w:t>
            </w:r>
          </w:p>
          <w:p w14:paraId="3C447FCD"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・ご本人の運転免許証（</w:t>
            </w:r>
            <w:r w:rsidRPr="000577DB">
              <w:rPr>
                <w:rFonts w:ascii="HG丸ｺﾞｼｯｸM-PRO" w:eastAsia="HG丸ｺﾞｼｯｸM-PRO" w:hAnsi="ＭＳ Ｐゴシック" w:hint="eastAsia"/>
                <w:spacing w:val="-6"/>
                <w:sz w:val="22"/>
              </w:rPr>
              <w:t>ご本人が運転される場合</w:t>
            </w:r>
            <w:r w:rsidRPr="000577DB">
              <w:rPr>
                <w:rFonts w:ascii="HG丸ｺﾞｼｯｸM-PRO" w:eastAsia="HG丸ｺﾞｼｯｸM-PRO" w:hAnsi="ＭＳ Ｐゴシック" w:hint="eastAsia"/>
                <w:sz w:val="22"/>
              </w:rPr>
              <w:t>）</w:t>
            </w:r>
          </w:p>
          <w:p w14:paraId="2AE7AD12" w14:textId="1B640CD6"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※ＥＴＣ利用での割引を希望する場合</w:t>
            </w:r>
          </w:p>
          <w:p w14:paraId="14E75DF7"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・車載器の管理番号が分かる書類（セットアップ証明書など）</w:t>
            </w:r>
          </w:p>
          <w:p w14:paraId="0B0C78B8" w14:textId="1C9C598F"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・本人名義のETCカード（障がい者が</w:t>
            </w:r>
            <w:r w:rsidR="00F44325">
              <w:rPr>
                <w:rFonts w:ascii="HG丸ｺﾞｼｯｸM-PRO" w:eastAsia="HG丸ｺﾞｼｯｸM-PRO" w:hAnsi="ＭＳ Ｐゴシック" w:hint="eastAsia"/>
                <w:sz w:val="22"/>
              </w:rPr>
              <w:t>20歳未満</w:t>
            </w:r>
            <w:r w:rsidRPr="000577DB">
              <w:rPr>
                <w:rFonts w:ascii="HG丸ｺﾞｼｯｸM-PRO" w:eastAsia="HG丸ｺﾞｼｯｸM-PRO" w:hAnsi="ＭＳ Ｐゴシック" w:hint="eastAsia"/>
                <w:sz w:val="22"/>
              </w:rPr>
              <w:t>の場合保護者名義可）</w:t>
            </w:r>
          </w:p>
          <w:p w14:paraId="787FCFDB" w14:textId="77777777" w:rsidR="00FD4C93" w:rsidRPr="000577DB" w:rsidRDefault="00FD4C93" w:rsidP="00FD4C93">
            <w:pPr>
              <w:ind w:left="220" w:hangingChars="100" w:hanging="220"/>
              <w:rPr>
                <w:rFonts w:ascii="HG丸ｺﾞｼｯｸM-PRO" w:eastAsia="HG丸ｺﾞｼｯｸM-PRO" w:hAnsi="ＭＳ Ｐゴシック"/>
                <w:sz w:val="22"/>
              </w:rPr>
            </w:pPr>
          </w:p>
          <w:p w14:paraId="5A55FA6B" w14:textId="77777777"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【登録できる自動車】一人につき1台</w:t>
            </w:r>
          </w:p>
          <w:p w14:paraId="2F74D06F" w14:textId="4EAA9129"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（障がい者ご本人、配偶者、直系血族及びその配偶者、兄弟姉妹及びその配偶者並びに同居の親族等が所有する、個人名義のもの）</w:t>
            </w:r>
          </w:p>
          <w:p w14:paraId="2F6D0BF1" w14:textId="246B430D" w:rsidR="00FD4C93" w:rsidRPr="000577DB" w:rsidRDefault="00FD4C93" w:rsidP="00FD4C93">
            <w:pPr>
              <w:ind w:left="1980" w:hangingChars="900" w:hanging="198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上記の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が自動車を所有していないときは、ご本人を継続して日</w:t>
            </w:r>
          </w:p>
          <w:p w14:paraId="056FD952" w14:textId="62E97BCB" w:rsidR="00FD4C93" w:rsidRPr="000577DB" w:rsidRDefault="00FD4C93" w:rsidP="00FD4C93">
            <w:pPr>
              <w:ind w:leftChars="150" w:left="1965" w:hangingChars="750" w:hanging="165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常的に介護している人の自動車も対象となります。</w:t>
            </w:r>
          </w:p>
          <w:p w14:paraId="2EF0DE2E" w14:textId="62F590F9" w:rsidR="00FD4C93" w:rsidRPr="000577DB" w:rsidRDefault="00FD4C93" w:rsidP="00FD4C93">
            <w:pPr>
              <w:ind w:leftChars="100" w:left="1970" w:hangingChars="800" w:hanging="176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（第1種の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のみ、借用自動車は対象外）</w:t>
            </w:r>
          </w:p>
          <w:p w14:paraId="698857CF" w14:textId="42EC81BC" w:rsidR="00FD4C93" w:rsidRPr="000577DB" w:rsidRDefault="00FD4C93" w:rsidP="00FD4C93">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自家用車以外（</w:t>
            </w:r>
            <w:r w:rsidRPr="000577DB">
              <w:rPr>
                <w:rFonts w:ascii="HG丸ｺﾞｼｯｸM-PRO" w:eastAsia="HG丸ｺﾞｼｯｸM-PRO" w:hAnsi="ＭＳ Ｐゴシック" w:hint="eastAsia"/>
                <w:sz w:val="22"/>
              </w:rPr>
              <w:t>営業車、レンタカー</w:t>
            </w:r>
            <w:r w:rsidRPr="000577DB">
              <w:rPr>
                <w:rFonts w:ascii="HG丸ｺﾞｼｯｸM-PRO" w:eastAsia="HG丸ｺﾞｼｯｸM-PRO" w:hAnsi="HG丸ｺﾞｼｯｸM-PRO" w:hint="eastAsia"/>
                <w:sz w:val="22"/>
              </w:rPr>
              <w:t>等）は登録できません。</w:t>
            </w:r>
          </w:p>
          <w:p w14:paraId="2E9D9CE2" w14:textId="2D395E8C"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自家用車であっても</w:t>
            </w:r>
            <w:r w:rsidRPr="000577DB">
              <w:rPr>
                <w:rFonts w:ascii="HG丸ｺﾞｼｯｸM-PRO" w:eastAsia="HG丸ｺﾞｼｯｸM-PRO" w:hAnsi="HG丸ｺﾞｼｯｸM-PRO"/>
                <w:sz w:val="22"/>
              </w:rPr>
              <w:t>用途等により対象外となる場合</w:t>
            </w:r>
            <w:r w:rsidRPr="000577DB">
              <w:rPr>
                <w:rFonts w:ascii="HG丸ｺﾞｼｯｸM-PRO" w:eastAsia="HG丸ｺﾞｼｯｸM-PRO" w:hAnsi="HG丸ｺﾞｼｯｸM-PRO" w:hint="eastAsia"/>
                <w:sz w:val="22"/>
              </w:rPr>
              <w:t>（軽トラック等）</w:t>
            </w:r>
            <w:r w:rsidRPr="000577DB">
              <w:rPr>
                <w:rFonts w:ascii="HG丸ｺﾞｼｯｸM-PRO" w:eastAsia="HG丸ｺﾞｼｯｸM-PRO" w:hAnsi="HG丸ｺﾞｼｯｸM-PRO"/>
                <w:sz w:val="22"/>
              </w:rPr>
              <w:t>がありますので、</w:t>
            </w:r>
            <w:r w:rsidRPr="000577DB">
              <w:rPr>
                <w:rFonts w:ascii="HG丸ｺﾞｼｯｸM-PRO" w:eastAsia="HG丸ｺﾞｼｯｸM-PRO" w:hAnsi="HG丸ｺﾞｼｯｸM-PRO" w:hint="eastAsia"/>
                <w:sz w:val="22"/>
              </w:rPr>
              <w:t>詳細についてはお尋ねください。</w:t>
            </w:r>
          </w:p>
          <w:p w14:paraId="6F98472A" w14:textId="77777777" w:rsidR="00FD4C93" w:rsidRPr="000577DB" w:rsidRDefault="00FD4C93" w:rsidP="00FD4C93">
            <w:pPr>
              <w:ind w:left="220" w:hangingChars="100" w:hanging="220"/>
              <w:rPr>
                <w:rFonts w:ascii="HG丸ｺﾞｼｯｸM-PRO" w:eastAsia="HG丸ｺﾞｼｯｸM-PRO" w:hAnsi="HG丸ｺﾞｼｯｸM-PRO"/>
                <w:sz w:val="22"/>
              </w:rPr>
            </w:pPr>
          </w:p>
          <w:p w14:paraId="3FEF17E2" w14:textId="1B1F21F3"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【有効期限】</w:t>
            </w:r>
          </w:p>
          <w:p w14:paraId="52741C3B" w14:textId="70EDB06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申請した日からその後の2回目の誕生日まで、継続利用には更新申</w:t>
            </w:r>
          </w:p>
          <w:p w14:paraId="4B6BE930"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請が必要です（有効期限の2ヵ月前から更新手続きができます。）。</w:t>
            </w:r>
          </w:p>
          <w:p w14:paraId="05DDA38B" w14:textId="77777777" w:rsidR="00FD4C93" w:rsidRPr="000577DB" w:rsidRDefault="00FD4C93" w:rsidP="00FD4C93">
            <w:pPr>
              <w:ind w:left="440" w:hangingChars="200" w:hanging="440"/>
              <w:rPr>
                <w:rFonts w:ascii="HG丸ｺﾞｼｯｸM-PRO" w:eastAsia="HG丸ｺﾞｼｯｸM-PRO" w:hAnsi="ＭＳ Ｐゴシック"/>
                <w:sz w:val="22"/>
              </w:rPr>
            </w:pPr>
          </w:p>
          <w:p w14:paraId="22D7BB74"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【利用方法】</w:t>
            </w:r>
          </w:p>
          <w:p w14:paraId="493F0E3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〈料金所で利用する場合〉</w:t>
            </w:r>
          </w:p>
          <w:p w14:paraId="1310E285"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料金所で</w:t>
            </w:r>
            <w:r w:rsidRPr="000577DB">
              <w:rPr>
                <w:rFonts w:ascii="HG丸ｺﾞｼｯｸM-PRO" w:eastAsia="HG丸ｺﾞｼｯｸM-PRO" w:hAnsi="HG丸ｺﾞｼｯｸM-PRO" w:hint="eastAsia"/>
                <w:sz w:val="22"/>
              </w:rPr>
              <w:t>手帳に貼付されているシールを</w:t>
            </w:r>
            <w:r w:rsidRPr="000577DB">
              <w:rPr>
                <w:rFonts w:ascii="HG丸ｺﾞｼｯｸM-PRO" w:eastAsia="HG丸ｺﾞｼｯｸM-PRO" w:hAnsi="ＭＳ Ｐゴシック" w:hint="eastAsia"/>
                <w:sz w:val="22"/>
              </w:rPr>
              <w:t>係員へ呈示してください。</w:t>
            </w:r>
          </w:p>
          <w:p w14:paraId="09CEC4F0" w14:textId="77777777" w:rsidR="00FD4C93" w:rsidRPr="000577DB" w:rsidRDefault="00FD4C93" w:rsidP="00FD4C93">
            <w:pPr>
              <w:ind w:left="330" w:hangingChars="150" w:hanging="33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登録していない自動車（レンタカー、代車等）も割引利用可能ですが、ETCの利用はできません。</w:t>
            </w:r>
          </w:p>
          <w:p w14:paraId="5C65DCA4" w14:textId="77777777" w:rsidR="00FD4C93" w:rsidRPr="000577DB" w:rsidRDefault="00FD4C93" w:rsidP="00FD4C93">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〈ＥＴＣ無線通行を利用する場合〉</w:t>
            </w:r>
          </w:p>
          <w:p w14:paraId="15F2E1EB" w14:textId="77777777" w:rsidR="00FD4C93"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登録されたETCカードを、あわせて登録されたETC車載器に挿入</w:t>
            </w:r>
          </w:p>
          <w:p w14:paraId="538C08E2" w14:textId="735EC685" w:rsidR="006334EF" w:rsidRPr="000577DB" w:rsidRDefault="00FD4C93" w:rsidP="00FD4C93">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し、ＥＴＣレーンを無線通行してください。</w:t>
            </w:r>
          </w:p>
        </w:tc>
        <w:tc>
          <w:tcPr>
            <w:tcW w:w="2552" w:type="dxa"/>
            <w:vAlign w:val="center"/>
          </w:tcPr>
          <w:p w14:paraId="0DB3C93F" w14:textId="319CB055" w:rsidR="00FD4C93" w:rsidRPr="000577DB" w:rsidRDefault="00FD4C93" w:rsidP="00FD4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【窓口】</w:t>
            </w:r>
          </w:p>
          <w:p w14:paraId="453C2B3C"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3053833A" w14:textId="77777777" w:rsidR="00FD4C93" w:rsidRPr="000577DB" w:rsidRDefault="00FD4C93" w:rsidP="00FD4C93">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0EDE072A" w14:textId="05AB7FA3" w:rsidR="00FD4C93" w:rsidRPr="000577DB" w:rsidRDefault="00FD4C93" w:rsidP="00FD4C93">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76C5877C" w14:textId="609909CA" w:rsidR="00FD4C93" w:rsidRPr="000577DB" w:rsidRDefault="00FD4C93" w:rsidP="005D3546">
            <w:pPr>
              <w:spacing w:line="0" w:lineRule="atLeast"/>
              <w:rPr>
                <w:rFonts w:ascii="HG丸ｺﾞｼｯｸM-PRO" w:eastAsia="HG丸ｺﾞｼｯｸM-PRO"/>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12EB86DA" w14:textId="77777777" w:rsidR="00FD4C93" w:rsidRPr="000577DB" w:rsidRDefault="00FD4C93" w:rsidP="00FD4C93">
            <w:pPr>
              <w:spacing w:line="0" w:lineRule="atLeast"/>
              <w:rPr>
                <w:rFonts w:ascii="HG丸ｺﾞｼｯｸM-PRO" w:eastAsia="HG丸ｺﾞｼｯｸM-PRO"/>
                <w:sz w:val="22"/>
              </w:rPr>
            </w:pPr>
          </w:p>
          <w:p w14:paraId="016B57A1" w14:textId="5C2A8E12" w:rsidR="00FB5E55" w:rsidRPr="000577DB" w:rsidRDefault="00FD4C93" w:rsidP="00FB5E55">
            <w:pPr>
              <w:spacing w:line="0" w:lineRule="atLeast"/>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00FB5E55" w:rsidRPr="000577DB">
              <w:rPr>
                <w:rFonts w:ascii="HG丸ｺﾞｼｯｸM-PRO" w:eastAsia="HG丸ｺﾞｼｯｸM-PRO" w:hint="eastAsia"/>
                <w:sz w:val="22"/>
              </w:rPr>
              <w:t>ET</w:t>
            </w:r>
            <w:r w:rsidR="002845A2" w:rsidRPr="000577DB">
              <w:rPr>
                <w:rFonts w:ascii="HG丸ｺﾞｼｯｸM-PRO" w:eastAsia="HG丸ｺﾞｼｯｸM-PRO" w:hint="eastAsia"/>
                <w:sz w:val="22"/>
              </w:rPr>
              <w:t>C利用での割引を希望する</w:t>
            </w:r>
            <w:r w:rsidR="00F50A91" w:rsidRPr="000577DB">
              <w:rPr>
                <w:rFonts w:ascii="HG丸ｺﾞｼｯｸM-PRO" w:eastAsia="HG丸ｺﾞｼｯｸM-PRO" w:hint="eastAsia"/>
                <w:sz w:val="22"/>
              </w:rPr>
              <w:t>人</w:t>
            </w:r>
            <w:r w:rsidR="00FB5E55" w:rsidRPr="000577DB">
              <w:rPr>
                <w:rFonts w:ascii="HG丸ｺﾞｼｯｸM-PRO" w:eastAsia="HG丸ｺﾞｼｯｸM-PRO" w:hint="eastAsia"/>
                <w:sz w:val="22"/>
              </w:rPr>
              <w:t>は</w:t>
            </w:r>
            <w:r w:rsidRPr="000577DB">
              <w:rPr>
                <w:rFonts w:ascii="HG丸ｺﾞｼｯｸM-PRO" w:eastAsia="HG丸ｺﾞｼｯｸM-PRO" w:hint="eastAsia"/>
                <w:sz w:val="22"/>
              </w:rPr>
              <w:t>オンラインで</w:t>
            </w:r>
            <w:r w:rsidR="00FB5E55" w:rsidRPr="000577DB">
              <w:rPr>
                <w:rFonts w:ascii="HG丸ｺﾞｼｯｸM-PRO" w:eastAsia="HG丸ｺﾞｼｯｸM-PRO" w:hint="eastAsia"/>
                <w:sz w:val="22"/>
              </w:rPr>
              <w:t>申請ができます。</w:t>
            </w:r>
          </w:p>
          <w:p w14:paraId="44BBA9CA" w14:textId="2A61EB3E" w:rsidR="00FB5E55" w:rsidRPr="000577DB" w:rsidRDefault="009F685D" w:rsidP="002845A2">
            <w:pPr>
              <w:spacing w:line="0" w:lineRule="atLeast"/>
              <w:ind w:leftChars="100" w:left="210"/>
              <w:jc w:val="left"/>
              <w:rPr>
                <w:rFonts w:ascii="HG丸ｺﾞｼｯｸM-PRO" w:eastAsia="HG丸ｺﾞｼｯｸM-PRO"/>
                <w:sz w:val="22"/>
              </w:rPr>
            </w:pPr>
            <w:r w:rsidRPr="000577DB">
              <w:rPr>
                <w:rFonts w:ascii="HG丸ｺﾞｼｯｸM-PRO" w:eastAsia="HG丸ｺﾞｼｯｸM-PRO" w:hint="eastAsia"/>
                <w:sz w:val="22"/>
              </w:rPr>
              <w:t>h</w:t>
            </w:r>
            <w:r w:rsidRPr="000577DB">
              <w:rPr>
                <w:rFonts w:ascii="HG丸ｺﾞｼｯｸM-PRO" w:eastAsia="HG丸ｺﾞｼｯｸM-PRO"/>
                <w:sz w:val="22"/>
              </w:rPr>
              <w:t>ttps</w:t>
            </w:r>
            <w:r w:rsidR="00FB5E55" w:rsidRPr="000577DB">
              <w:rPr>
                <w:rFonts w:ascii="HG丸ｺﾞｼｯｸM-PRO" w:eastAsia="HG丸ｺﾞｼｯｸM-PRO"/>
                <w:sz w:val="22"/>
              </w:rPr>
              <w:t>://www.expressway-discount.jp</w:t>
            </w:r>
          </w:p>
          <w:p w14:paraId="00AB2844" w14:textId="70AA6EE2" w:rsidR="00FD4C93" w:rsidRPr="000577DB" w:rsidRDefault="00FD4C93" w:rsidP="00FD4C93">
            <w:pPr>
              <w:spacing w:line="0" w:lineRule="atLeast"/>
              <w:rPr>
                <w:rFonts w:ascii="HG丸ｺﾞｼｯｸM-PRO" w:eastAsia="HG丸ｺﾞｼｯｸM-PRO"/>
                <w:sz w:val="22"/>
              </w:rPr>
            </w:pPr>
          </w:p>
          <w:p w14:paraId="556CDABF" w14:textId="77777777" w:rsidR="002845A2" w:rsidRPr="000577DB" w:rsidRDefault="002845A2" w:rsidP="00FD4C93">
            <w:pPr>
              <w:spacing w:line="0" w:lineRule="atLeast"/>
              <w:rPr>
                <w:rFonts w:ascii="HG丸ｺﾞｼｯｸM-PRO" w:eastAsia="HG丸ｺﾞｼｯｸM-PRO"/>
                <w:sz w:val="22"/>
              </w:rPr>
            </w:pPr>
          </w:p>
          <w:p w14:paraId="413470AD" w14:textId="77777777" w:rsidR="00FD4C93" w:rsidRPr="000577DB" w:rsidRDefault="00FD4C93" w:rsidP="00FD4C93">
            <w:pPr>
              <w:spacing w:line="0" w:lineRule="atLeast"/>
              <w:rPr>
                <w:rFonts w:ascii="HG丸ｺﾞｼｯｸM-PRO" w:eastAsia="HG丸ｺﾞｼｯｸM-PRO"/>
                <w:sz w:val="22"/>
              </w:rPr>
            </w:pPr>
            <w:r w:rsidRPr="000577DB">
              <w:rPr>
                <w:rFonts w:ascii="HG丸ｺﾞｼｯｸM-PRO" w:eastAsia="HG丸ｺﾞｼｯｸM-PRO" w:hint="eastAsia"/>
                <w:sz w:val="22"/>
              </w:rPr>
              <w:t>【お問合せ先】</w:t>
            </w:r>
          </w:p>
          <w:p w14:paraId="13D36AA1" w14:textId="77777777" w:rsidR="00FD4C93"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西日本高速道路（株）</w:t>
            </w:r>
          </w:p>
          <w:p w14:paraId="30AE4FE5" w14:textId="77777777" w:rsidR="00FD4C93" w:rsidRPr="000577DB" w:rsidRDefault="00FD4C93" w:rsidP="00FD4C93">
            <w:pPr>
              <w:rPr>
                <w:rFonts w:ascii="HG丸ｺﾞｼｯｸM-PRO" w:eastAsia="ＭＳ Ｐゴシック"/>
                <w:sz w:val="22"/>
              </w:rPr>
            </w:pPr>
            <w:r w:rsidRPr="000577DB">
              <w:rPr>
                <w:rFonts w:ascii="HG丸ｺﾞｼｯｸM-PRO" w:eastAsia="ＭＳ Ｐゴシック" w:hint="eastAsia"/>
                <w:sz w:val="22"/>
              </w:rPr>
              <w:t>☎</w:t>
            </w:r>
            <w:r w:rsidRPr="000577DB">
              <w:rPr>
                <w:rFonts w:ascii="HG丸ｺﾞｼｯｸM-PRO" w:eastAsia="ＭＳ Ｐゴシック"/>
                <w:sz w:val="22"/>
              </w:rPr>
              <w:t>0120-924-863</w:t>
            </w:r>
          </w:p>
          <w:p w14:paraId="5A944D31" w14:textId="2A3BE0E1" w:rsidR="006334EF" w:rsidRPr="000577DB" w:rsidRDefault="00FD4C93" w:rsidP="00FD4C93">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0"/>
                <w:szCs w:val="20"/>
              </w:rPr>
              <w:t>または0</w:t>
            </w:r>
            <w:r w:rsidRPr="000577DB">
              <w:rPr>
                <w:rFonts w:ascii="HG丸ｺﾞｼｯｸM-PRO" w:eastAsia="HG丸ｺﾞｼｯｸM-PRO" w:hAnsi="HG丸ｺﾞｼｯｸM-PRO"/>
                <w:sz w:val="20"/>
                <w:szCs w:val="20"/>
              </w:rPr>
              <w:t>6-6876-9031</w:t>
            </w:r>
          </w:p>
          <w:p w14:paraId="066229E5" w14:textId="77777777" w:rsidR="006334EF" w:rsidRPr="000577DB" w:rsidRDefault="006334EF" w:rsidP="00127921">
            <w:pPr>
              <w:rPr>
                <w:rFonts w:ascii="HG丸ｺﾞｼｯｸM-PRO" w:eastAsia="HG丸ｺﾞｼｯｸM-PRO" w:hAnsi="ＭＳ Ｐゴシック"/>
                <w:sz w:val="22"/>
              </w:rPr>
            </w:pPr>
          </w:p>
          <w:p w14:paraId="7EEDE88A" w14:textId="77777777" w:rsidR="006334EF" w:rsidRPr="000577DB" w:rsidRDefault="006334EF" w:rsidP="00127921">
            <w:pPr>
              <w:rPr>
                <w:rFonts w:ascii="HG丸ｺﾞｼｯｸM-PRO" w:eastAsia="HG丸ｺﾞｼｯｸM-PRO" w:hAnsi="ＭＳ Ｐゴシック"/>
                <w:sz w:val="22"/>
              </w:rPr>
            </w:pPr>
          </w:p>
          <w:p w14:paraId="07FEF8BD" w14:textId="77777777" w:rsidR="006334EF" w:rsidRPr="000577DB" w:rsidRDefault="006334EF" w:rsidP="00127921">
            <w:pPr>
              <w:spacing w:line="0" w:lineRule="atLeast"/>
              <w:rPr>
                <w:rFonts w:ascii="HG丸ｺﾞｼｯｸM-PRO" w:eastAsia="HG丸ｺﾞｼｯｸM-PRO" w:hAnsi="ＭＳ Ｐゴシック"/>
                <w:sz w:val="22"/>
              </w:rPr>
            </w:pPr>
          </w:p>
          <w:p w14:paraId="5B990ED9" w14:textId="77777777" w:rsidR="006334EF" w:rsidRPr="000577DB" w:rsidRDefault="006334EF" w:rsidP="00127921">
            <w:pPr>
              <w:rPr>
                <w:rFonts w:ascii="HG丸ｺﾞｼｯｸM-PRO" w:eastAsia="HG丸ｺﾞｼｯｸM-PRO" w:hAnsi="HG丸ｺﾞｼｯｸM-PRO"/>
                <w:sz w:val="22"/>
              </w:rPr>
            </w:pPr>
          </w:p>
        </w:tc>
      </w:tr>
    </w:tbl>
    <w:p w14:paraId="2A09517C" w14:textId="35E38BE4" w:rsidR="00037EAF" w:rsidRPr="000577DB" w:rsidRDefault="00037EAF"/>
    <w:p w14:paraId="6E559667" w14:textId="14D430ED" w:rsidR="00C62BA4" w:rsidRPr="000577DB" w:rsidRDefault="00C62BA4">
      <w:r w:rsidRPr="000577DB">
        <w:rPr>
          <w:noProof/>
        </w:rPr>
        <mc:AlternateContent>
          <mc:Choice Requires="wpg">
            <w:drawing>
              <wp:anchor distT="0" distB="0" distL="114300" distR="114300" simplePos="0" relativeHeight="251822080" behindDoc="0" locked="0" layoutInCell="1" allowOverlap="1" wp14:anchorId="47D60DF2" wp14:editId="77232C25">
                <wp:simplePos x="0" y="0"/>
                <wp:positionH relativeFrom="margin">
                  <wp:align>left</wp:align>
                </wp:positionH>
                <wp:positionV relativeFrom="paragraph">
                  <wp:posOffset>-101444</wp:posOffset>
                </wp:positionV>
                <wp:extent cx="2876550" cy="558165"/>
                <wp:effectExtent l="0" t="0" r="19050" b="0"/>
                <wp:wrapNone/>
                <wp:docPr id="18" name="グループ化 18"/>
                <wp:cNvGraphicFramePr/>
                <a:graphic xmlns:a="http://schemas.openxmlformats.org/drawingml/2006/main">
                  <a:graphicData uri="http://schemas.microsoft.com/office/word/2010/wordprocessingGroup">
                    <wpg:wgp>
                      <wpg:cNvGrpSpPr/>
                      <wpg:grpSpPr>
                        <a:xfrm>
                          <a:off x="0" y="0"/>
                          <a:ext cx="2876550" cy="558165"/>
                          <a:chOff x="0" y="0"/>
                          <a:chExt cx="2876550" cy="558165"/>
                        </a:xfrm>
                      </wpg:grpSpPr>
                      <wps:wsp>
                        <wps:cNvPr id="59" name="ホームベース 59"/>
                        <wps:cNvSpPr/>
                        <wps:spPr>
                          <a:xfrm>
                            <a:off x="0" y="120770"/>
                            <a:ext cx="287655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5880" y="0"/>
                            <a:ext cx="254317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7C329" w14:textId="6E497F26" w:rsidR="00773CB0" w:rsidRPr="00630060" w:rsidRDefault="00773CB0"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D60DF2" id="グループ化 18" o:spid="_x0000_s1041" style="position:absolute;left:0;text-align:left;margin-left:0;margin-top:-8pt;width:226.5pt;height:43.95pt;z-index:251822080;mso-position-horizontal:left;mso-position-horizontal-relative:margin;mso-width-relative:margin;mso-height-relative:margin" coordsize="287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42" type="#_x0000_t15" style="position:absolute;top:1207;width:287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" adj="19469" filled="f" strokecolor="black [3213]" strokeweight="1pt"/>
                <v:shape id="_x0000_s1043" type="#_x0000_t202" style="position:absolute;left:258;width:2543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287C329" w14:textId="6E497F26" w:rsidR="00773CB0" w:rsidRPr="00630060" w:rsidRDefault="00773CB0" w:rsidP="00037EAF">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タクシー料金の</w:t>
                        </w:r>
                        <w:r w:rsidRPr="00630060">
                          <w:rPr>
                            <w:rFonts w:ascii="HG丸ｺﾞｼｯｸM-PRO" w:eastAsia="HG丸ｺﾞｼｯｸM-PRO" w:hAnsi="HG丸ｺﾞｼｯｸM-PRO" w:hint="eastAsia"/>
                            <w:b/>
                            <w:sz w:val="32"/>
                          </w:rPr>
                          <w:t>割引</w:t>
                        </w:r>
                        <w:r>
                          <w:rPr>
                            <w:rFonts w:ascii="HG丸ｺﾞｼｯｸM-PRO" w:eastAsia="HG丸ｺﾞｼｯｸM-PRO" w:hAnsi="HG丸ｺﾞｼｯｸM-PRO" w:hint="eastAsia"/>
                            <w:b/>
                            <w:sz w:val="32"/>
                          </w:rPr>
                          <w:t>・</w:t>
                        </w:r>
                        <w:r>
                          <w:rPr>
                            <w:rFonts w:ascii="HG丸ｺﾞｼｯｸM-PRO" w:eastAsia="HG丸ｺﾞｼｯｸM-PRO" w:hAnsi="HG丸ｺﾞｼｯｸM-PRO"/>
                            <w:b/>
                            <w:sz w:val="32"/>
                          </w:rPr>
                          <w:t>助成</w:t>
                        </w:r>
                      </w:p>
                    </w:txbxContent>
                  </v:textbox>
                </v:shape>
                <w10:wrap anchorx="margin"/>
              </v:group>
            </w:pict>
          </mc:Fallback>
        </mc:AlternateContent>
      </w:r>
    </w:p>
    <w:p w14:paraId="182F8F10" w14:textId="19A1D7D4" w:rsidR="00C62BA4" w:rsidRPr="000577DB" w:rsidRDefault="00C62BA4"/>
    <w:tbl>
      <w:tblPr>
        <w:tblStyle w:val="aa"/>
        <w:tblpPr w:leftFromText="142" w:rightFromText="142" w:vertAnchor="text" w:tblpY="1"/>
        <w:tblOverlap w:val="never"/>
        <w:tblW w:w="9752" w:type="dxa"/>
        <w:tblLayout w:type="fixed"/>
        <w:tblLook w:val="04A0" w:firstRow="1" w:lastRow="0" w:firstColumn="1" w:lastColumn="0" w:noHBand="0" w:noVBand="1"/>
      </w:tblPr>
      <w:tblGrid>
        <w:gridCol w:w="1701"/>
        <w:gridCol w:w="5670"/>
        <w:gridCol w:w="2381"/>
      </w:tblGrid>
      <w:tr w:rsidR="000577DB" w:rsidRPr="000577DB" w14:paraId="198291F6" w14:textId="77777777" w:rsidTr="00037EAF">
        <w:trPr>
          <w:trHeight w:val="567"/>
        </w:trPr>
        <w:tc>
          <w:tcPr>
            <w:tcW w:w="1701" w:type="dxa"/>
            <w:vAlign w:val="center"/>
          </w:tcPr>
          <w:p w14:paraId="1C6A8DDA" w14:textId="77777777"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3ED097AC" w14:textId="1F607A21" w:rsidR="00037EAF" w:rsidRPr="000577DB" w:rsidRDefault="00037EAF" w:rsidP="00037EAF">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63577328"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CE99EEC" w14:textId="77777777" w:rsidR="00037EAF" w:rsidRPr="000577DB" w:rsidRDefault="00037EAF" w:rsidP="00037EAF">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33B0ED8D" w14:textId="77777777" w:rsidTr="00037EAF">
        <w:trPr>
          <w:trHeight w:val="2351"/>
        </w:trPr>
        <w:tc>
          <w:tcPr>
            <w:tcW w:w="1701" w:type="dxa"/>
            <w:vAlign w:val="center"/>
          </w:tcPr>
          <w:p w14:paraId="4126561F"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タクシー料金</w:t>
            </w:r>
          </w:p>
          <w:p w14:paraId="76C2AF3C"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の割引</w:t>
            </w:r>
          </w:p>
        </w:tc>
        <w:tc>
          <w:tcPr>
            <w:tcW w:w="5670" w:type="dxa"/>
            <w:vAlign w:val="center"/>
          </w:tcPr>
          <w:p w14:paraId="3DFAEFBF" w14:textId="13B3FE4C" w:rsidR="00037EAF" w:rsidRPr="000577DB" w:rsidRDefault="00037EAF" w:rsidP="00037EA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身体障がい者および知的障がい者、精神障がい者がタクシーを利用した場合に、手帳を提示することにより料金の一割が割り引きとなります。</w:t>
            </w:r>
          </w:p>
          <w:p w14:paraId="25C9980B" w14:textId="7B2F6879" w:rsidR="00037EAF" w:rsidRPr="000577DB" w:rsidRDefault="00037EAF" w:rsidP="006B23D2">
            <w:pPr>
              <w:spacing w:line="320" w:lineRule="exact"/>
              <w:ind w:left="210" w:hangingChars="100" w:hanging="210"/>
              <w:rPr>
                <w:rFonts w:ascii="HG丸ｺﾞｼｯｸM-PRO" w:eastAsia="HG丸ｺﾞｼｯｸM-PRO" w:hAnsi="HG丸ｺﾞｼｯｸM-PRO"/>
                <w:sz w:val="22"/>
              </w:rPr>
            </w:pPr>
            <w:r w:rsidRPr="000577DB">
              <w:rPr>
                <w:rFonts w:ascii="HG丸ｺﾞｼｯｸM-PRO" w:eastAsia="HG丸ｺﾞｼｯｸM-PRO" w:hint="eastAsia"/>
              </w:rPr>
              <w:t xml:space="preserve">※　</w:t>
            </w:r>
            <w:r w:rsidRPr="000577DB">
              <w:rPr>
                <w:rFonts w:ascii="HG丸ｺﾞｼｯｸM-PRO" w:eastAsia="HG丸ｺﾞｼｯｸM-PRO" w:hint="eastAsia"/>
                <w:sz w:val="22"/>
                <w:szCs w:val="24"/>
              </w:rPr>
              <w:t>精神障がい者については、福岡市タクシー協会に加盟している各タクシー会社、その他申請の届を行っている会社のみとなります。</w:t>
            </w:r>
          </w:p>
        </w:tc>
        <w:tc>
          <w:tcPr>
            <w:tcW w:w="2381" w:type="dxa"/>
            <w:vAlign w:val="center"/>
          </w:tcPr>
          <w:p w14:paraId="1B2CF9E2" w14:textId="77777777" w:rsidR="002A67EC"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ご利用される</w:t>
            </w:r>
          </w:p>
          <w:p w14:paraId="7E022777" w14:textId="40BC8451" w:rsidR="00037EAF" w:rsidRPr="000577DB" w:rsidRDefault="00037EAF" w:rsidP="002A67EC">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タクシー会社</w:t>
            </w:r>
          </w:p>
        </w:tc>
      </w:tr>
      <w:tr w:rsidR="000577DB" w:rsidRPr="000577DB" w14:paraId="7C68C1CD" w14:textId="77777777" w:rsidTr="00037EAF">
        <w:trPr>
          <w:trHeight w:val="10334"/>
        </w:trPr>
        <w:tc>
          <w:tcPr>
            <w:tcW w:w="1701" w:type="dxa"/>
            <w:vAlign w:val="center"/>
          </w:tcPr>
          <w:p w14:paraId="259614AA"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福祉タクシー</w:t>
            </w:r>
          </w:p>
          <w:p w14:paraId="09A37A74" w14:textId="77777777" w:rsidR="00037EAF" w:rsidRPr="000577DB" w:rsidRDefault="00037EAF" w:rsidP="00037EAF">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料金助成</w:t>
            </w:r>
          </w:p>
        </w:tc>
        <w:tc>
          <w:tcPr>
            <w:tcW w:w="5670" w:type="dxa"/>
            <w:vAlign w:val="center"/>
          </w:tcPr>
          <w:p w14:paraId="5F9D6C8F" w14:textId="04D22F11"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783F1C">
              <w:rPr>
                <w:rFonts w:ascii="HG丸ｺﾞｼｯｸM-PRO" w:eastAsia="HG丸ｺﾞｼｯｸM-PRO" w:hAnsi="HG丸ｺﾞｼｯｸM-PRO" w:hint="eastAsia"/>
                <w:sz w:val="22"/>
              </w:rPr>
              <w:t>筑紫野市内に居住の</w:t>
            </w:r>
            <w:r w:rsidRPr="000577DB">
              <w:rPr>
                <w:rFonts w:ascii="HG丸ｺﾞｼｯｸM-PRO" w:eastAsia="HG丸ｺﾞｼｯｸM-PRO" w:hAnsi="HG丸ｺﾞｼｯｸM-PRO" w:hint="eastAsia"/>
                <w:sz w:val="22"/>
              </w:rPr>
              <w:t>在宅の重度障がい者</w:t>
            </w:r>
            <w:r w:rsidR="00FB28F0">
              <w:rPr>
                <w:rFonts w:ascii="HG丸ｺﾞｼｯｸM-PRO" w:eastAsia="HG丸ｺﾞｼｯｸM-PRO" w:hAnsi="HG丸ｺﾞｼｯｸM-PRO" w:hint="eastAsia"/>
                <w:sz w:val="22"/>
              </w:rPr>
              <w:t>等</w:t>
            </w:r>
            <w:r w:rsidRPr="000577DB">
              <w:rPr>
                <w:rFonts w:ascii="HG丸ｺﾞｼｯｸM-PRO" w:eastAsia="HG丸ｺﾞｼｯｸM-PRO" w:hAnsi="HG丸ｺﾞｼｯｸM-PRO" w:hint="eastAsia"/>
                <w:sz w:val="22"/>
              </w:rPr>
              <w:t>に対し、タクシー料金の</w:t>
            </w:r>
            <w:r w:rsidR="00E16C1C" w:rsidRPr="000577DB">
              <w:rPr>
                <w:rFonts w:ascii="HG丸ｺﾞｼｯｸM-PRO" w:eastAsia="HG丸ｺﾞｼｯｸM-PRO" w:hAnsi="HG丸ｺﾞｼｯｸM-PRO" w:hint="eastAsia"/>
                <w:sz w:val="22"/>
              </w:rPr>
              <w:t>一部を助成する</w:t>
            </w:r>
            <w:r w:rsidRPr="000577DB">
              <w:rPr>
                <w:rFonts w:ascii="HG丸ｺﾞｼｯｸM-PRO" w:eastAsia="HG丸ｺﾞｼｯｸM-PRO" w:hAnsi="HG丸ｺﾞｼｯｸM-PRO" w:hint="eastAsia"/>
                <w:sz w:val="22"/>
              </w:rPr>
              <w:t>利用券を交付しています。</w:t>
            </w:r>
          </w:p>
          <w:p w14:paraId="355AA189" w14:textId="357DA7EF"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（入院中の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・施設入所</w:t>
            </w:r>
            <w:r w:rsidR="00D9144B" w:rsidRPr="000577DB">
              <w:rPr>
                <w:rFonts w:ascii="HG丸ｺﾞｼｯｸM-PRO" w:eastAsia="HG丸ｺﾞｼｯｸM-PRO" w:hAnsi="HG丸ｺﾞｼｯｸM-PRO" w:hint="eastAsia"/>
                <w:sz w:val="22"/>
              </w:rPr>
              <w:t>中</w:t>
            </w:r>
            <w:r w:rsidRPr="000577DB">
              <w:rPr>
                <w:rFonts w:ascii="HG丸ｺﾞｼｯｸM-PRO" w:eastAsia="HG丸ｺﾞｼｯｸM-PRO" w:hAnsi="HG丸ｺﾞｼｯｸM-PRO" w:hint="eastAsia"/>
                <w:sz w:val="22"/>
              </w:rPr>
              <w:t>の</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は交付対象外です。）</w:t>
            </w:r>
          </w:p>
          <w:p w14:paraId="561A5F11" w14:textId="77777777" w:rsidR="00037EAF" w:rsidRPr="000577DB" w:rsidRDefault="00037EAF" w:rsidP="00FD4C93">
            <w:pPr>
              <w:ind w:left="440" w:hangingChars="200" w:hanging="44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利用できるタクシー会社が決まっていますので、詳しくはお尋ねください。</w:t>
            </w:r>
          </w:p>
          <w:p w14:paraId="4CBDFF31" w14:textId="77777777" w:rsidR="00037EAF" w:rsidRPr="000577DB" w:rsidRDefault="00037EAF" w:rsidP="00037EAF">
            <w:pPr>
              <w:spacing w:line="160" w:lineRule="exact"/>
              <w:rPr>
                <w:rFonts w:ascii="HG丸ｺﾞｼｯｸM-PRO" w:eastAsia="HG丸ｺﾞｼｯｸM-PRO" w:hAnsi="HG丸ｺﾞｼｯｸM-PRO"/>
                <w:sz w:val="22"/>
              </w:rPr>
            </w:pPr>
          </w:p>
          <w:p w14:paraId="2FF3E9D9"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3B5EE4A7" w14:textId="281C1652" w:rsidR="00037EAF" w:rsidRPr="000577DB" w:rsidRDefault="00037EAF" w:rsidP="008A6710">
            <w:pPr>
              <w:pStyle w:val="2"/>
              <w:spacing w:line="0" w:lineRule="atLeast"/>
              <w:rPr>
                <w:rFonts w:ascii="HG丸ｺﾞｼｯｸM-PRO" w:eastAsia="HG丸ｺﾞｼｯｸM-PRO"/>
                <w:sz w:val="22"/>
                <w:szCs w:val="20"/>
              </w:rPr>
            </w:pPr>
            <w:r w:rsidRPr="000577DB">
              <w:rPr>
                <w:rFonts w:ascii="HG丸ｺﾞｼｯｸM-PRO" w:eastAsia="HG丸ｺﾞｼｯｸM-PRO" w:hint="eastAsia"/>
                <w:sz w:val="22"/>
                <w:szCs w:val="20"/>
              </w:rPr>
              <w:t>●身体障害者手帳の交付を受け</w:t>
            </w:r>
            <w:r w:rsidR="00E16C1C" w:rsidRPr="000577DB">
              <w:rPr>
                <w:rFonts w:ascii="HG丸ｺﾞｼｯｸM-PRO" w:eastAsia="HG丸ｺﾞｼｯｸM-PRO" w:hint="eastAsia"/>
                <w:sz w:val="22"/>
                <w:szCs w:val="20"/>
              </w:rPr>
              <w:t>ている人で、</w:t>
            </w:r>
          </w:p>
          <w:p w14:paraId="4276A4B3" w14:textId="6CAB9A4C"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＊視覚障がい</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・2級</w:t>
            </w:r>
          </w:p>
          <w:p w14:paraId="5C992C2F" w14:textId="1E00B70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w:t>
            </w:r>
            <w:r w:rsidRPr="000577DB">
              <w:rPr>
                <w:rFonts w:ascii="HG丸ｺﾞｼｯｸM-PRO" w:eastAsia="HG丸ｺﾞｼｯｸM-PRO" w:hAnsi="ＭＳ Ｐゴシック"/>
                <w:sz w:val="22"/>
                <w:szCs w:val="20"/>
              </w:rPr>
              <w:t>1</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sz w:val="22"/>
                <w:szCs w:val="20"/>
              </w:rPr>
              <w:t>・２級</w:t>
            </w:r>
          </w:p>
          <w:p w14:paraId="7B40FA03" w14:textId="60F6C0AD" w:rsidR="00037EAF" w:rsidRPr="000577DB" w:rsidRDefault="00037EAF" w:rsidP="00FD4C93">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＊肢体不自由（下肢・体幹）または平衡機能障がい3級</w:t>
            </w:r>
            <w:r w:rsidR="00E16C1C" w:rsidRPr="000577DB">
              <w:rPr>
                <w:rFonts w:ascii="HG丸ｺﾞｼｯｸM-PRO" w:eastAsia="HG丸ｺﾞｼｯｸM-PRO" w:hAnsi="ＭＳ Ｐゴシック" w:hint="eastAsia"/>
                <w:sz w:val="22"/>
                <w:szCs w:val="20"/>
              </w:rPr>
              <w:t>以下</w:t>
            </w:r>
            <w:r w:rsidRPr="000577DB">
              <w:rPr>
                <w:rFonts w:ascii="HG丸ｺﾞｼｯｸM-PRO" w:eastAsia="HG丸ｺﾞｼｯｸM-PRO" w:hAnsi="ＭＳ Ｐゴシック" w:hint="eastAsia"/>
                <w:sz w:val="22"/>
                <w:szCs w:val="20"/>
              </w:rPr>
              <w:t>で、他の障がい</w:t>
            </w:r>
            <w:r w:rsidR="00E16C1C" w:rsidRPr="000577DB">
              <w:rPr>
                <w:rFonts w:ascii="HG丸ｺﾞｼｯｸM-PRO" w:eastAsia="HG丸ｺﾞｼｯｸM-PRO" w:hAnsi="ＭＳ Ｐゴシック" w:hint="eastAsia"/>
                <w:sz w:val="22"/>
                <w:szCs w:val="20"/>
              </w:rPr>
              <w:t>との重複により</w:t>
            </w:r>
            <w:r w:rsidRPr="000577DB">
              <w:rPr>
                <w:rFonts w:ascii="HG丸ｺﾞｼｯｸM-PRO" w:eastAsia="HG丸ｺﾞｼｯｸM-PRO" w:hAnsi="ＭＳ Ｐゴシック" w:hint="eastAsia"/>
                <w:sz w:val="22"/>
                <w:szCs w:val="20"/>
              </w:rPr>
              <w:t>総合等級が１</w:t>
            </w:r>
            <w:r w:rsidR="00B40679" w:rsidRPr="000577DB">
              <w:rPr>
                <w:rFonts w:ascii="HG丸ｺﾞｼｯｸM-PRO" w:eastAsia="HG丸ｺﾞｼｯｸM-PRO" w:hAnsi="ＭＳ Ｐゴシック" w:hint="eastAsia"/>
                <w:sz w:val="22"/>
                <w:szCs w:val="20"/>
              </w:rPr>
              <w:t>級</w:t>
            </w:r>
            <w:r w:rsidRPr="000577DB">
              <w:rPr>
                <w:rFonts w:ascii="HG丸ｺﾞｼｯｸM-PRO" w:eastAsia="HG丸ｺﾞｼｯｸM-PRO" w:hAnsi="ＭＳ Ｐゴシック" w:hint="eastAsia"/>
                <w:sz w:val="22"/>
                <w:szCs w:val="20"/>
              </w:rPr>
              <w:t>・２級</w:t>
            </w:r>
          </w:p>
          <w:p w14:paraId="06C4375C" w14:textId="3DC79DB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＊心臓またはじん臓機能障がい１級</w:t>
            </w:r>
          </w:p>
          <w:p w14:paraId="308C780C" w14:textId="754A9B97"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＊呼吸</w:t>
            </w:r>
            <w:r w:rsidR="00062D79" w:rsidRPr="000577DB">
              <w:rPr>
                <w:rFonts w:ascii="HG丸ｺﾞｼｯｸM-PRO" w:eastAsia="HG丸ｺﾞｼｯｸM-PRO" w:hAnsi="ＭＳ Ｐゴシック" w:hint="eastAsia"/>
                <w:sz w:val="22"/>
                <w:szCs w:val="20"/>
              </w:rPr>
              <w:t>器</w:t>
            </w:r>
            <w:r w:rsidRPr="000577DB">
              <w:rPr>
                <w:rFonts w:ascii="HG丸ｺﾞｼｯｸM-PRO" w:eastAsia="HG丸ｺﾞｼｯｸM-PRO" w:hAnsi="ＭＳ Ｐゴシック" w:hint="eastAsia"/>
                <w:sz w:val="22"/>
                <w:szCs w:val="20"/>
              </w:rPr>
              <w:t>機能障がい１級</w:t>
            </w:r>
          </w:p>
          <w:p w14:paraId="17E643F8" w14:textId="267CA1D0"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＊ぼうこうまたは直腸機能障がい</w:t>
            </w:r>
            <w:r w:rsidRPr="000577DB">
              <w:rPr>
                <w:rFonts w:ascii="HG丸ｺﾞｼｯｸM-PRO" w:eastAsia="HG丸ｺﾞｼｯｸM-PRO" w:hAnsi="ＭＳ Ｐゴシック"/>
                <w:sz w:val="22"/>
                <w:szCs w:val="20"/>
              </w:rPr>
              <w:t>1級</w:t>
            </w:r>
          </w:p>
          <w:p w14:paraId="77CA523D" w14:textId="5A286DC4"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＊小腸機能障がい１級</w:t>
            </w:r>
          </w:p>
          <w:p w14:paraId="27C1E380" w14:textId="28CE1929" w:rsidR="00037EAF" w:rsidRPr="000577DB" w:rsidRDefault="00037EAF" w:rsidP="008A6710">
            <w:pPr>
              <w:spacing w:line="0" w:lineRule="atLeast"/>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＊免疫機能障がい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・2級</w:t>
            </w:r>
          </w:p>
          <w:p w14:paraId="54416A5C" w14:textId="5158EEBD" w:rsidR="00037EAF" w:rsidRPr="000577DB" w:rsidRDefault="00037EAF" w:rsidP="00037EAF">
            <w:pPr>
              <w:spacing w:line="0" w:lineRule="atLeast"/>
              <w:ind w:firstLineChars="100" w:firstLine="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＊肝臓機能障がい</w:t>
            </w:r>
            <w:r w:rsidR="00B40679" w:rsidRPr="000577DB">
              <w:rPr>
                <w:rFonts w:ascii="HG丸ｺﾞｼｯｸM-PRO" w:eastAsia="HG丸ｺﾞｼｯｸM-PRO" w:hAnsi="ＭＳ Ｐゴシック" w:hint="eastAsia"/>
                <w:sz w:val="22"/>
                <w:szCs w:val="20"/>
              </w:rPr>
              <w:t>１級</w:t>
            </w:r>
            <w:r w:rsidRPr="000577DB">
              <w:rPr>
                <w:rFonts w:ascii="HG丸ｺﾞｼｯｸM-PRO" w:eastAsia="HG丸ｺﾞｼｯｸM-PRO" w:hAnsi="ＭＳ Ｐゴシック" w:hint="eastAsia"/>
                <w:sz w:val="22"/>
                <w:szCs w:val="20"/>
              </w:rPr>
              <w:t>・２級</w:t>
            </w:r>
          </w:p>
          <w:p w14:paraId="6C9A227C" w14:textId="7A9A6DC0" w:rsidR="00037EAF" w:rsidRPr="000577DB" w:rsidRDefault="00037EAF" w:rsidP="008A6710">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●療育手帳</w:t>
            </w:r>
            <w:r w:rsidRPr="000577DB">
              <w:rPr>
                <w:rFonts w:ascii="HG丸ｺﾞｼｯｸM-PRO" w:eastAsia="HG丸ｺﾞｼｯｸM-PRO" w:hAnsi="ＭＳ Ｐゴシック"/>
                <w:sz w:val="22"/>
                <w:szCs w:val="20"/>
              </w:rPr>
              <w:t>A</w:t>
            </w:r>
            <w:r w:rsidR="00E16C1C" w:rsidRPr="000577DB">
              <w:rPr>
                <w:rFonts w:ascii="HG丸ｺﾞｼｯｸM-PRO" w:eastAsia="HG丸ｺﾞｼｯｸM-PRO" w:hAnsi="ＭＳ Ｐゴシック" w:hint="eastAsia"/>
                <w:sz w:val="22"/>
                <w:szCs w:val="20"/>
              </w:rPr>
              <w:t>判定の</w:t>
            </w:r>
            <w:r w:rsidRPr="000577DB">
              <w:rPr>
                <w:rFonts w:ascii="HG丸ｺﾞｼｯｸM-PRO" w:eastAsia="HG丸ｺﾞｼｯｸM-PRO" w:hAnsi="ＭＳ Ｐゴシック"/>
                <w:sz w:val="22"/>
                <w:szCs w:val="20"/>
              </w:rPr>
              <w:t>人</w:t>
            </w:r>
          </w:p>
          <w:p w14:paraId="6EE58363" w14:textId="424D3FEA" w:rsidR="00E16C1C" w:rsidRPr="000577DB" w:rsidRDefault="00037EAF" w:rsidP="00E16C1C">
            <w:pPr>
              <w:spacing w:line="0" w:lineRule="atLeast"/>
              <w:ind w:left="22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●精神障害者保健福祉手帳</w:t>
            </w:r>
            <w:r w:rsidRPr="000577DB">
              <w:rPr>
                <w:rFonts w:ascii="HG丸ｺﾞｼｯｸM-PRO" w:eastAsia="HG丸ｺﾞｼｯｸM-PRO" w:hAnsi="ＭＳ Ｐゴシック"/>
                <w:sz w:val="22"/>
                <w:szCs w:val="20"/>
              </w:rPr>
              <w:t>1級の人</w:t>
            </w:r>
          </w:p>
          <w:p w14:paraId="01C56840" w14:textId="77777777" w:rsidR="00E16C1C" w:rsidRPr="000577DB" w:rsidRDefault="00E16C1C" w:rsidP="00E16C1C">
            <w:pPr>
              <w:spacing w:line="160" w:lineRule="exact"/>
              <w:rPr>
                <w:rFonts w:ascii="HG丸ｺﾞｼｯｸM-PRO" w:eastAsia="HG丸ｺﾞｼｯｸM-PRO" w:hAnsi="ＭＳ Ｐゴシック"/>
                <w:sz w:val="22"/>
                <w:szCs w:val="20"/>
              </w:rPr>
            </w:pPr>
          </w:p>
          <w:p w14:paraId="7B51D7C0" w14:textId="4A0BBB22"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【助成額】</w:t>
            </w:r>
          </w:p>
          <w:p w14:paraId="3F16D2CE" w14:textId="00266485" w:rsidR="00E16C1C" w:rsidRPr="000577DB" w:rsidRDefault="00E16C1C" w:rsidP="00E16C1C">
            <w:pPr>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 xml:space="preserve">　1枚あたり5</w:t>
            </w:r>
            <w:r w:rsidRPr="000577DB">
              <w:rPr>
                <w:rFonts w:ascii="HG丸ｺﾞｼｯｸM-PRO" w:eastAsia="HG丸ｺﾞｼｯｸM-PRO" w:hAnsi="ＭＳ Ｐゴシック"/>
                <w:sz w:val="22"/>
                <w:szCs w:val="20"/>
              </w:rPr>
              <w:t>00</w:t>
            </w:r>
            <w:r w:rsidRPr="000577DB">
              <w:rPr>
                <w:rFonts w:ascii="HG丸ｺﾞｼｯｸM-PRO" w:eastAsia="HG丸ｺﾞｼｯｸM-PRO" w:hAnsi="ＭＳ Ｐゴシック" w:hint="eastAsia"/>
                <w:sz w:val="22"/>
                <w:szCs w:val="20"/>
              </w:rPr>
              <w:t>円</w:t>
            </w:r>
          </w:p>
          <w:p w14:paraId="690642AA" w14:textId="05A814A3" w:rsidR="00674BE9" w:rsidRPr="000577DB" w:rsidRDefault="00E16C1C" w:rsidP="00B40679">
            <w:pPr>
              <w:ind w:leftChars="100" w:left="430" w:hangingChars="100" w:hanging="220"/>
              <w:rPr>
                <w:rFonts w:ascii="HG丸ｺﾞｼｯｸM-PRO" w:eastAsia="HG丸ｺﾞｼｯｸM-PRO" w:hAnsi="ＭＳ Ｐゴシック"/>
                <w:sz w:val="22"/>
                <w:szCs w:val="20"/>
              </w:rPr>
            </w:pPr>
            <w:r w:rsidRPr="000577DB">
              <w:rPr>
                <w:rFonts w:ascii="HG丸ｺﾞｼｯｸM-PRO" w:eastAsia="HG丸ｺﾞｼｯｸM-PRO" w:hAnsi="ＭＳ Ｐゴシック" w:hint="eastAsia"/>
                <w:sz w:val="22"/>
                <w:szCs w:val="20"/>
              </w:rPr>
              <w:t>※１乗車につき２枚まで利用できますが、乗車料金が1</w:t>
            </w:r>
            <w:r w:rsidRPr="000577DB">
              <w:rPr>
                <w:rFonts w:ascii="HG丸ｺﾞｼｯｸM-PRO" w:eastAsia="HG丸ｺﾞｼｯｸM-PRO" w:hAnsi="ＭＳ Ｐゴシック"/>
                <w:sz w:val="22"/>
                <w:szCs w:val="20"/>
              </w:rPr>
              <w:t>,000</w:t>
            </w:r>
            <w:r w:rsidRPr="000577DB">
              <w:rPr>
                <w:rFonts w:ascii="HG丸ｺﾞｼｯｸM-PRO" w:eastAsia="HG丸ｺﾞｼｯｸM-PRO" w:hAnsi="ＭＳ Ｐゴシック" w:hint="eastAsia"/>
                <w:sz w:val="22"/>
                <w:szCs w:val="20"/>
              </w:rPr>
              <w:t>円に満たない場合は</w:t>
            </w:r>
            <w:r w:rsidR="00674BE9" w:rsidRPr="000577DB">
              <w:rPr>
                <w:rFonts w:ascii="HG丸ｺﾞｼｯｸM-PRO" w:eastAsia="HG丸ｺﾞｼｯｸM-PRO" w:hAnsi="ＭＳ Ｐゴシック" w:hint="eastAsia"/>
                <w:sz w:val="22"/>
                <w:szCs w:val="20"/>
              </w:rPr>
              <w:t>１枚</w:t>
            </w:r>
            <w:r w:rsidR="00CB7429" w:rsidRPr="000577DB">
              <w:rPr>
                <w:rFonts w:ascii="HG丸ｺﾞｼｯｸM-PRO" w:eastAsia="HG丸ｺﾞｼｯｸM-PRO" w:hAnsi="ＭＳ Ｐゴシック" w:hint="eastAsia"/>
                <w:sz w:val="22"/>
                <w:szCs w:val="20"/>
              </w:rPr>
              <w:t>のみ</w:t>
            </w:r>
            <w:r w:rsidR="00674BE9" w:rsidRPr="000577DB">
              <w:rPr>
                <w:rFonts w:ascii="HG丸ｺﾞｼｯｸM-PRO" w:eastAsia="HG丸ｺﾞｼｯｸM-PRO" w:hAnsi="ＭＳ Ｐゴシック" w:hint="eastAsia"/>
                <w:sz w:val="22"/>
                <w:szCs w:val="20"/>
              </w:rPr>
              <w:t>利用可能です。</w:t>
            </w:r>
          </w:p>
          <w:p w14:paraId="4280965A" w14:textId="0D3D14C1" w:rsidR="00037EAF" w:rsidRPr="000577DB" w:rsidRDefault="00037EAF" w:rsidP="00E16C1C">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【交付枚数】</w:t>
            </w:r>
          </w:p>
          <w:p w14:paraId="6CC2B696" w14:textId="3ABD6B62" w:rsidR="00037EAF" w:rsidRPr="000577DB" w:rsidRDefault="00037EAF" w:rsidP="00877FF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年間</w:t>
            </w:r>
            <w:r w:rsidR="00E16C1C" w:rsidRPr="000577DB">
              <w:rPr>
                <w:rFonts w:ascii="HG丸ｺﾞｼｯｸM-PRO" w:eastAsia="HG丸ｺﾞｼｯｸM-PRO" w:hAnsi="HG丸ｺﾞｼｯｸM-PRO" w:hint="eastAsia"/>
                <w:sz w:val="22"/>
              </w:rPr>
              <w:t>６６</w:t>
            </w:r>
            <w:r w:rsidRPr="000577DB">
              <w:rPr>
                <w:rFonts w:ascii="HG丸ｺﾞｼｯｸM-PRO" w:eastAsia="HG丸ｺﾞｼｯｸM-PRO" w:hAnsi="HG丸ｺﾞｼｯｸM-PRO" w:hint="eastAsia"/>
                <w:sz w:val="22"/>
              </w:rPr>
              <w:t>枚</w:t>
            </w:r>
          </w:p>
          <w:p w14:paraId="04E37DA6" w14:textId="7777777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【申請に必要なもの】</w:t>
            </w:r>
          </w:p>
          <w:p w14:paraId="2658052D" w14:textId="6BA9D867"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障</w:t>
            </w:r>
            <w:r w:rsidR="006B23D2"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hint="eastAsia"/>
                <w:sz w:val="22"/>
              </w:rPr>
              <w:t>者手帳</w:t>
            </w:r>
          </w:p>
          <w:p w14:paraId="19CB47D9" w14:textId="0B55CECE" w:rsidR="00037EAF" w:rsidRPr="000577DB" w:rsidRDefault="00037EAF" w:rsidP="00037EAF">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＊広報「ちくしの」で交付</w:t>
            </w:r>
            <w:r w:rsidR="00FB28F0">
              <w:rPr>
                <w:rFonts w:ascii="HG丸ｺﾞｼｯｸM-PRO" w:eastAsia="HG丸ｺﾞｼｯｸM-PRO" w:hAnsi="HG丸ｺﾞｼｯｸM-PRO" w:hint="eastAsia"/>
                <w:sz w:val="22"/>
              </w:rPr>
              <w:t>開始</w:t>
            </w:r>
            <w:r w:rsidRPr="000577DB">
              <w:rPr>
                <w:rFonts w:ascii="HG丸ｺﾞｼｯｸM-PRO" w:eastAsia="HG丸ｺﾞｼｯｸM-PRO" w:hAnsi="HG丸ｺﾞｼｯｸM-PRO" w:hint="eastAsia"/>
                <w:sz w:val="22"/>
              </w:rPr>
              <w:t>時期等をお知らせします。</w:t>
            </w:r>
          </w:p>
        </w:tc>
        <w:tc>
          <w:tcPr>
            <w:tcW w:w="2381" w:type="dxa"/>
            <w:vAlign w:val="center"/>
          </w:tcPr>
          <w:p w14:paraId="269001A9" w14:textId="7777777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7D9C8236" w14:textId="4A3FDB87"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783C5F4E" w14:textId="0ED5A4A2" w:rsidR="00037EAF" w:rsidRPr="000577DB" w:rsidRDefault="00037EAF" w:rsidP="00037EAF">
            <w:pPr>
              <w:rPr>
                <w:rFonts w:ascii="HG丸ｺﾞｼｯｸM-PRO" w:eastAsia="HG丸ｺﾞｼｯｸM-PRO"/>
                <w:sz w:val="22"/>
              </w:rPr>
            </w:pPr>
            <w:r w:rsidRPr="000577DB">
              <w:rPr>
                <w:rFonts w:ascii="HG丸ｺﾞｼｯｸM-PRO" w:eastAsia="HG丸ｺﾞｼｯｸM-PRO" w:hint="eastAsia"/>
                <w:sz w:val="22"/>
              </w:rPr>
              <w:t>筑紫野市石崎1-1-1</w:t>
            </w:r>
          </w:p>
          <w:p w14:paraId="3F211FC2" w14:textId="297295EA" w:rsidR="00037EAF" w:rsidRPr="000577DB" w:rsidRDefault="00037EAF" w:rsidP="00C456EE">
            <w:pPr>
              <w:spacing w:line="0" w:lineRule="atLeast"/>
              <w:rPr>
                <w:rFonts w:ascii="HG丸ｺﾞｼｯｸM-PRO" w:eastAsia="HG丸ｺﾞｼｯｸM-PRO" w:hAnsi="ＭＳ Ｐゴシック"/>
                <w:sz w:val="22"/>
              </w:rPr>
            </w:pPr>
            <w:r w:rsidRPr="000577DB">
              <w:rPr>
                <w:rFonts w:ascii="HG丸ｺﾞｼｯｸM-PRO" w:eastAsia="ＭＳ Ｐゴシック" w:hint="eastAsia"/>
                <w:sz w:val="22"/>
              </w:rPr>
              <w:t>☎</w:t>
            </w:r>
            <w:r w:rsidR="007F5D0F">
              <w:rPr>
                <w:rFonts w:ascii="HG丸ｺﾞｼｯｸM-PRO" w:eastAsia="HG丸ｺﾞｼｯｸM-PRO" w:hint="eastAsia"/>
                <w:sz w:val="22"/>
              </w:rPr>
              <w:t>092-923-1111</w:t>
            </w:r>
          </w:p>
          <w:p w14:paraId="574E92F6" w14:textId="010293CE" w:rsidR="00037EAF" w:rsidRPr="000577DB" w:rsidRDefault="00037EAF" w:rsidP="00FD4C93">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Fax</w:t>
            </w:r>
            <w:r w:rsidR="00C456EE" w:rsidRPr="00C456EE">
              <w:rPr>
                <w:rFonts w:ascii="HG丸ｺﾞｼｯｸM-PRO" w:eastAsia="HG丸ｺﾞｼｯｸM-PRO" w:hint="eastAsia"/>
                <w:spacing w:val="1"/>
                <w:w w:val="89"/>
                <w:kern w:val="0"/>
                <w:sz w:val="22"/>
                <w:fitText w:val="1650" w:id="-474213887"/>
              </w:rPr>
              <w:t>092-</w:t>
            </w:r>
            <w:r w:rsidRPr="00C456EE">
              <w:rPr>
                <w:rFonts w:ascii="HG丸ｺﾞｼｯｸM-PRO" w:eastAsia="HG丸ｺﾞｼｯｸM-PRO" w:hint="eastAsia"/>
                <w:spacing w:val="1"/>
                <w:w w:val="89"/>
                <w:kern w:val="0"/>
                <w:sz w:val="22"/>
                <w:fitText w:val="1650" w:id="-474213887"/>
              </w:rPr>
              <w:t>923-5230</w:t>
            </w:r>
          </w:p>
        </w:tc>
      </w:tr>
    </w:tbl>
    <w:p w14:paraId="042C9865" w14:textId="6CFABE60" w:rsidR="00FD4C93" w:rsidRPr="000577DB" w:rsidRDefault="00881BE8">
      <w:r w:rsidRPr="000577DB">
        <w:rPr>
          <w:noProof/>
        </w:rPr>
        <mc:AlternateContent>
          <mc:Choice Requires="wps">
            <w:drawing>
              <wp:anchor distT="0" distB="0" distL="114300" distR="114300" simplePos="0" relativeHeight="251689984" behindDoc="0" locked="0" layoutInCell="1" allowOverlap="1" wp14:anchorId="23583368" wp14:editId="6A6647BB">
                <wp:simplePos x="0" y="0"/>
                <wp:positionH relativeFrom="margin">
                  <wp:align>left</wp:align>
                </wp:positionH>
                <wp:positionV relativeFrom="paragraph">
                  <wp:posOffset>-43815</wp:posOffset>
                </wp:positionV>
                <wp:extent cx="2005965" cy="55816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059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4A134" w14:textId="77777777" w:rsidR="00773CB0" w:rsidRPr="00630060" w:rsidRDefault="00773CB0"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3368" id="テキスト ボックス 20" o:spid="_x0000_s1044" type="#_x0000_t202" style="position:absolute;left:0;text-align:left;margin-left:0;margin-top:-3.45pt;width:157.95pt;height:43.9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" filled="f" stroked="f" strokeweight=".5pt">
                <v:textbox>
                  <w:txbxContent>
                    <w:p w14:paraId="5D24A134" w14:textId="77777777" w:rsidR="00773CB0" w:rsidRPr="00630060" w:rsidRDefault="00773CB0" w:rsidP="009038AD">
                      <w:pPr>
                        <w:rPr>
                          <w:rFonts w:ascii="HG丸ｺﾞｼｯｸM-PRO" w:eastAsia="HG丸ｺﾞｼｯｸM-PRO" w:hAnsi="HG丸ｺﾞｼｯｸM-PRO"/>
                          <w:b/>
                          <w:sz w:val="32"/>
                        </w:rPr>
                      </w:pPr>
                      <w:r w:rsidRPr="00630060">
                        <w:rPr>
                          <w:rFonts w:ascii="HG丸ｺﾞｼｯｸM-PRO" w:eastAsia="HG丸ｺﾞｼｯｸM-PRO" w:hAnsi="HG丸ｺﾞｼｯｸM-PRO" w:hint="eastAsia"/>
                          <w:b/>
                          <w:sz w:val="32"/>
                        </w:rPr>
                        <w:t>ＪＲの運賃割引</w:t>
                      </w:r>
                    </w:p>
                  </w:txbxContent>
                </v:textbox>
                <w10:wrap anchorx="margin"/>
              </v:shape>
            </w:pict>
          </mc:Fallback>
        </mc:AlternateContent>
      </w:r>
      <w:r w:rsidRPr="000577DB">
        <w:rPr>
          <w:noProof/>
        </w:rPr>
        <mc:AlternateContent>
          <mc:Choice Requires="wps">
            <w:drawing>
              <wp:anchor distT="0" distB="0" distL="114300" distR="114300" simplePos="0" relativeHeight="251687936" behindDoc="0" locked="0" layoutInCell="1" allowOverlap="1" wp14:anchorId="17A365E5" wp14:editId="7990C681">
                <wp:simplePos x="0" y="0"/>
                <wp:positionH relativeFrom="margin">
                  <wp:align>left</wp:align>
                </wp:positionH>
                <wp:positionV relativeFrom="paragraph">
                  <wp:posOffset>51435</wp:posOffset>
                </wp:positionV>
                <wp:extent cx="2129790" cy="339090"/>
                <wp:effectExtent l="0" t="0" r="22860" b="22860"/>
                <wp:wrapNone/>
                <wp:docPr id="19" name="ホームベース 19"/>
                <wp:cNvGraphicFramePr/>
                <a:graphic xmlns:a="http://schemas.openxmlformats.org/drawingml/2006/main">
                  <a:graphicData uri="http://schemas.microsoft.com/office/word/2010/wordprocessingShape">
                    <wps:wsp>
                      <wps:cNvSpPr/>
                      <wps:spPr>
                        <a:xfrm>
                          <a:off x="0" y="0"/>
                          <a:ext cx="21297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58D1613" id="ホームベース 19" o:spid="_x0000_s1026" type="#_x0000_t15" style="position:absolute;left:0;text-align:left;margin-left:0;margin-top:4.05pt;width:167.7pt;height:26.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" adj="18721" filled="f" strokecolor="black [3213]" strokeweight="1pt">
                <w10:wrap anchorx="margin"/>
              </v:shape>
            </w:pict>
          </mc:Fallback>
        </mc:AlternateContent>
      </w:r>
    </w:p>
    <w:p w14:paraId="439D89D2" w14:textId="1BB79B92" w:rsidR="000843FC" w:rsidRPr="000577DB" w:rsidRDefault="000843FC"/>
    <w:p w14:paraId="24EC228B" w14:textId="292D2C51" w:rsidR="008F5107" w:rsidRPr="000577DB" w:rsidRDefault="00630060">
      <w:pPr>
        <w:rPr>
          <w:rFonts w:ascii="HG丸ｺﾞｼｯｸM-PRO" w:eastAsia="HG丸ｺﾞｼｯｸM-PRO" w:hAnsi="HG丸ｺﾞｼｯｸM-PRO"/>
          <w:sz w:val="22"/>
          <w:szCs w:val="24"/>
        </w:rPr>
      </w:pPr>
      <w:r w:rsidRPr="000577DB">
        <w:rPr>
          <w:rFonts w:hint="eastAsia"/>
          <w:sz w:val="22"/>
          <w:szCs w:val="24"/>
        </w:rPr>
        <w:t>●</w:t>
      </w:r>
      <w:r w:rsidR="008F5107" w:rsidRPr="000577DB">
        <w:rPr>
          <w:rFonts w:ascii="HG丸ｺﾞｼｯｸM-PRO" w:eastAsia="HG丸ｺﾞｼｯｸM-PRO" w:hAnsi="HG丸ｺﾞｼｯｸM-PRO" w:hint="eastAsia"/>
          <w:sz w:val="22"/>
          <w:szCs w:val="24"/>
        </w:rPr>
        <w:t>鉄道</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6"/>
        <w:gridCol w:w="1296"/>
        <w:gridCol w:w="244"/>
        <w:gridCol w:w="1740"/>
        <w:gridCol w:w="45"/>
        <w:gridCol w:w="945"/>
        <w:gridCol w:w="1278"/>
        <w:gridCol w:w="3286"/>
        <w:gridCol w:w="258"/>
      </w:tblGrid>
      <w:tr w:rsidR="000577DB" w:rsidRPr="000577DB" w14:paraId="02D01A51" w14:textId="77777777" w:rsidTr="008F5107">
        <w:trPr>
          <w:cantSplit/>
          <w:trHeight w:val="338"/>
        </w:trPr>
        <w:tc>
          <w:tcPr>
            <w:tcW w:w="826" w:type="dxa"/>
            <w:tcBorders>
              <w:bottom w:val="double" w:sz="4" w:space="0" w:color="auto"/>
            </w:tcBorders>
            <w:vAlign w:val="center"/>
          </w:tcPr>
          <w:p w14:paraId="6CF66EBB" w14:textId="77777777" w:rsidR="008F5107" w:rsidRPr="000577DB" w:rsidRDefault="008F5107" w:rsidP="00F84D31">
            <w:pPr>
              <w:ind w:right="14"/>
              <w:jc w:val="center"/>
              <w:rPr>
                <w:rFonts w:ascii="HG丸ｺﾞｼｯｸM-PRO" w:eastAsia="HG丸ｺﾞｼｯｸM-PRO"/>
                <w:sz w:val="22"/>
                <w:szCs w:val="24"/>
              </w:rPr>
            </w:pPr>
            <w:r w:rsidRPr="000577DB">
              <w:rPr>
                <w:rFonts w:ascii="HG丸ｺﾞｼｯｸM-PRO" w:eastAsia="HG丸ｺﾞｼｯｸM-PRO" w:hint="eastAsia"/>
                <w:sz w:val="22"/>
                <w:szCs w:val="24"/>
              </w:rPr>
              <w:t>種別</w:t>
            </w:r>
          </w:p>
        </w:tc>
        <w:tc>
          <w:tcPr>
            <w:tcW w:w="1540" w:type="dxa"/>
            <w:gridSpan w:val="2"/>
            <w:tcBorders>
              <w:bottom w:val="double" w:sz="4" w:space="0" w:color="auto"/>
            </w:tcBorders>
            <w:vAlign w:val="center"/>
          </w:tcPr>
          <w:p w14:paraId="4502F4C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割引対象</w:t>
            </w:r>
          </w:p>
        </w:tc>
        <w:tc>
          <w:tcPr>
            <w:tcW w:w="1785" w:type="dxa"/>
            <w:gridSpan w:val="2"/>
            <w:tcBorders>
              <w:bottom w:val="double" w:sz="4" w:space="0" w:color="auto"/>
            </w:tcBorders>
            <w:vAlign w:val="center"/>
          </w:tcPr>
          <w:p w14:paraId="1D75E9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乗車券種別</w:t>
            </w:r>
          </w:p>
        </w:tc>
        <w:tc>
          <w:tcPr>
            <w:tcW w:w="945" w:type="dxa"/>
            <w:tcBorders>
              <w:bottom w:val="double" w:sz="4" w:space="0" w:color="auto"/>
            </w:tcBorders>
            <w:vAlign w:val="center"/>
          </w:tcPr>
          <w:p w14:paraId="4F7DB1F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割引率</w:t>
            </w:r>
          </w:p>
        </w:tc>
        <w:tc>
          <w:tcPr>
            <w:tcW w:w="4822" w:type="dxa"/>
            <w:gridSpan w:val="3"/>
            <w:tcBorders>
              <w:bottom w:val="double" w:sz="4" w:space="0" w:color="auto"/>
            </w:tcBorders>
            <w:vAlign w:val="center"/>
          </w:tcPr>
          <w:p w14:paraId="2420364E"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注　意　事　項</w:t>
            </w:r>
          </w:p>
        </w:tc>
      </w:tr>
      <w:tr w:rsidR="000577DB" w:rsidRPr="000577DB" w14:paraId="7F66F2AE" w14:textId="77777777" w:rsidTr="008F5107">
        <w:trPr>
          <w:trHeight w:val="335"/>
        </w:trPr>
        <w:tc>
          <w:tcPr>
            <w:tcW w:w="826" w:type="dxa"/>
            <w:vMerge w:val="restart"/>
            <w:tcBorders>
              <w:top w:val="double" w:sz="4" w:space="0" w:color="auto"/>
            </w:tcBorders>
            <w:vAlign w:val="center"/>
          </w:tcPr>
          <w:p w14:paraId="629DCB6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第一種</w:t>
            </w:r>
          </w:p>
        </w:tc>
        <w:tc>
          <w:tcPr>
            <w:tcW w:w="1540" w:type="dxa"/>
            <w:gridSpan w:val="2"/>
            <w:tcBorders>
              <w:top w:val="double" w:sz="4" w:space="0" w:color="auto"/>
            </w:tcBorders>
            <w:vAlign w:val="center"/>
          </w:tcPr>
          <w:p w14:paraId="5A924DF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tcBorders>
              <w:top w:val="double" w:sz="4" w:space="0" w:color="auto"/>
            </w:tcBorders>
            <w:vAlign w:val="center"/>
          </w:tcPr>
          <w:p w14:paraId="39C5AF75"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Borders>
              <w:top w:val="double" w:sz="4" w:space="0" w:color="auto"/>
            </w:tcBorders>
            <w:vAlign w:val="center"/>
          </w:tcPr>
          <w:p w14:paraId="6FE8F437"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top w:val="double" w:sz="4" w:space="0" w:color="auto"/>
            </w:tcBorders>
          </w:tcPr>
          <w:p w14:paraId="56EDE494"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1BE264CB" w14:textId="77777777" w:rsidTr="008F5107">
        <w:trPr>
          <w:trHeight w:val="1390"/>
        </w:trPr>
        <w:tc>
          <w:tcPr>
            <w:tcW w:w="826" w:type="dxa"/>
            <w:vMerge/>
            <w:vAlign w:val="center"/>
          </w:tcPr>
          <w:p w14:paraId="5A14CF0C" w14:textId="77777777" w:rsidR="008F5107" w:rsidRPr="000577DB" w:rsidRDefault="008F5107" w:rsidP="00F84D31">
            <w:pPr>
              <w:jc w:val="center"/>
              <w:rPr>
                <w:rFonts w:ascii="HG丸ｺﾞｼｯｸM-PRO" w:eastAsia="HG丸ｺﾞｼｯｸM-PRO"/>
                <w:sz w:val="22"/>
                <w:szCs w:val="24"/>
              </w:rPr>
            </w:pPr>
          </w:p>
        </w:tc>
        <w:tc>
          <w:tcPr>
            <w:tcW w:w="1540" w:type="dxa"/>
            <w:gridSpan w:val="2"/>
            <w:vAlign w:val="center"/>
          </w:tcPr>
          <w:p w14:paraId="6B57DBD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本人と</w:t>
            </w:r>
          </w:p>
          <w:p w14:paraId="2498E6A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介護者同伴</w:t>
            </w:r>
          </w:p>
        </w:tc>
        <w:tc>
          <w:tcPr>
            <w:tcW w:w="1785" w:type="dxa"/>
            <w:gridSpan w:val="2"/>
            <w:vAlign w:val="center"/>
          </w:tcPr>
          <w:p w14:paraId="18D6372B"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p w14:paraId="6D0F2890"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回数乗車券</w:t>
            </w:r>
          </w:p>
          <w:p w14:paraId="7994022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普通急行券</w:t>
            </w:r>
          </w:p>
          <w:p w14:paraId="3E22F339"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（特急券を除く）</w:t>
            </w:r>
          </w:p>
          <w:p w14:paraId="5DD9AAF2"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Pr>
          <w:p w14:paraId="027FEC92" w14:textId="77777777" w:rsidR="008F5107" w:rsidRPr="000577DB" w:rsidRDefault="008F5107" w:rsidP="008A6710">
            <w:pPr>
              <w:jc w:val="center"/>
              <w:rPr>
                <w:rFonts w:ascii="HG丸ｺﾞｼｯｸM-PRO" w:eastAsia="HG丸ｺﾞｼｯｸM-PRO"/>
                <w:sz w:val="22"/>
                <w:szCs w:val="24"/>
              </w:rPr>
            </w:pPr>
          </w:p>
          <w:p w14:paraId="00A34AAD"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137473B8"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75880C09"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7F42BD2B"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3E600F6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063CF60F"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6BB86408" w14:textId="77777777" w:rsidR="008F5107" w:rsidRPr="000577DB" w:rsidRDefault="008F5107" w:rsidP="00132883">
            <w:pPr>
              <w:numPr>
                <w:ilvl w:val="0"/>
                <w:numId w:val="9"/>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46404813" w14:textId="77777777" w:rsidTr="008F5107">
        <w:trPr>
          <w:trHeight w:val="368"/>
        </w:trPr>
        <w:tc>
          <w:tcPr>
            <w:tcW w:w="826" w:type="dxa"/>
            <w:vMerge w:val="restart"/>
            <w:vAlign w:val="center"/>
          </w:tcPr>
          <w:p w14:paraId="085DBBCF"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0"/>
                <w:szCs w:val="21"/>
              </w:rPr>
              <w:t>第二種</w:t>
            </w:r>
          </w:p>
        </w:tc>
        <w:tc>
          <w:tcPr>
            <w:tcW w:w="1540" w:type="dxa"/>
            <w:gridSpan w:val="2"/>
            <w:vAlign w:val="center"/>
          </w:tcPr>
          <w:p w14:paraId="0EFAAC2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本人単独</w:t>
            </w:r>
          </w:p>
        </w:tc>
        <w:tc>
          <w:tcPr>
            <w:tcW w:w="1785" w:type="dxa"/>
            <w:gridSpan w:val="2"/>
            <w:vAlign w:val="center"/>
          </w:tcPr>
          <w:p w14:paraId="41ABE1C3"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普通乗車券</w:t>
            </w:r>
          </w:p>
        </w:tc>
        <w:tc>
          <w:tcPr>
            <w:tcW w:w="945" w:type="dxa"/>
          </w:tcPr>
          <w:p w14:paraId="7A00BE2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Pr>
          <w:p w14:paraId="098B7626"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片道101km以上利用の場合に限る</w:t>
            </w:r>
          </w:p>
        </w:tc>
      </w:tr>
      <w:tr w:rsidR="000577DB" w:rsidRPr="000577DB" w14:paraId="42F93CE2" w14:textId="77777777" w:rsidTr="008F5107">
        <w:trPr>
          <w:trHeight w:val="1792"/>
        </w:trPr>
        <w:tc>
          <w:tcPr>
            <w:tcW w:w="826" w:type="dxa"/>
            <w:vMerge/>
            <w:tcBorders>
              <w:bottom w:val="single" w:sz="4" w:space="0" w:color="auto"/>
            </w:tcBorders>
          </w:tcPr>
          <w:p w14:paraId="1C480169" w14:textId="77777777" w:rsidR="008F5107" w:rsidRPr="000577DB" w:rsidRDefault="008F5107" w:rsidP="00F84D31">
            <w:pPr>
              <w:rPr>
                <w:rFonts w:ascii="HG丸ｺﾞｼｯｸM-PRO" w:eastAsia="HG丸ｺﾞｼｯｸM-PRO"/>
                <w:sz w:val="22"/>
                <w:szCs w:val="24"/>
              </w:rPr>
            </w:pPr>
          </w:p>
        </w:tc>
        <w:tc>
          <w:tcPr>
            <w:tcW w:w="1540" w:type="dxa"/>
            <w:gridSpan w:val="2"/>
            <w:tcBorders>
              <w:bottom w:val="single" w:sz="4" w:space="0" w:color="auto"/>
            </w:tcBorders>
            <w:vAlign w:val="center"/>
          </w:tcPr>
          <w:p w14:paraId="4B130C18" w14:textId="113771E6"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本人（12歳未満に限る）と介護者同伴</w:t>
            </w:r>
          </w:p>
        </w:tc>
        <w:tc>
          <w:tcPr>
            <w:tcW w:w="1785" w:type="dxa"/>
            <w:gridSpan w:val="2"/>
            <w:tcBorders>
              <w:bottom w:val="single" w:sz="4" w:space="0" w:color="auto"/>
            </w:tcBorders>
            <w:vAlign w:val="center"/>
          </w:tcPr>
          <w:p w14:paraId="34C3D8AD" w14:textId="77777777"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定期乗車券</w:t>
            </w:r>
          </w:p>
        </w:tc>
        <w:tc>
          <w:tcPr>
            <w:tcW w:w="945" w:type="dxa"/>
            <w:tcBorders>
              <w:bottom w:val="single" w:sz="4" w:space="0" w:color="auto"/>
            </w:tcBorders>
          </w:tcPr>
          <w:p w14:paraId="585C2429" w14:textId="77777777" w:rsidR="008F5107" w:rsidRPr="000577DB" w:rsidRDefault="008F5107" w:rsidP="00F84D31">
            <w:pPr>
              <w:rPr>
                <w:rFonts w:ascii="HG丸ｺﾞｼｯｸM-PRO" w:eastAsia="HG丸ｺﾞｼｯｸM-PRO"/>
                <w:sz w:val="22"/>
                <w:szCs w:val="24"/>
              </w:rPr>
            </w:pPr>
          </w:p>
          <w:p w14:paraId="61E42564"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本人・介護者ともに</w:t>
            </w:r>
          </w:p>
          <w:p w14:paraId="087B47C5" w14:textId="77777777" w:rsidR="008F5107" w:rsidRPr="000577DB" w:rsidRDefault="008F5107" w:rsidP="008A6710">
            <w:pPr>
              <w:jc w:val="center"/>
              <w:rPr>
                <w:rFonts w:ascii="HG丸ｺﾞｼｯｸM-PRO" w:eastAsia="HG丸ｺﾞｼｯｸM-PRO"/>
                <w:sz w:val="22"/>
                <w:szCs w:val="24"/>
              </w:rPr>
            </w:pPr>
            <w:r w:rsidRPr="000577DB">
              <w:rPr>
                <w:rFonts w:ascii="HG丸ｺﾞｼｯｸM-PRO" w:eastAsia="HG丸ｺﾞｼｯｸM-PRO" w:hint="eastAsia"/>
                <w:sz w:val="22"/>
                <w:szCs w:val="24"/>
              </w:rPr>
              <w:t>5割引</w:t>
            </w:r>
          </w:p>
        </w:tc>
        <w:tc>
          <w:tcPr>
            <w:tcW w:w="4822" w:type="dxa"/>
            <w:gridSpan w:val="3"/>
            <w:tcBorders>
              <w:bottom w:val="single" w:sz="4" w:space="0" w:color="auto"/>
            </w:tcBorders>
          </w:tcPr>
          <w:p w14:paraId="7C7D0D41"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・距離の制限はなし</w:t>
            </w:r>
          </w:p>
          <w:p w14:paraId="64727BC2" w14:textId="77777777" w:rsidR="008F5107" w:rsidRPr="000577DB" w:rsidRDefault="008F5107" w:rsidP="008A6710">
            <w:p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・介護者は1人のみ割引適用</w:t>
            </w:r>
          </w:p>
          <w:p w14:paraId="1702B924"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小児定期は割引適用なし</w:t>
            </w:r>
          </w:p>
          <w:p w14:paraId="5E8550A0"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介護者が通学定期の資格を有する場合も通勤定期となる</w:t>
            </w:r>
          </w:p>
          <w:p w14:paraId="3B72ECF5" w14:textId="77777777" w:rsidR="008F5107" w:rsidRPr="000577DB" w:rsidRDefault="008F5107" w:rsidP="00132883">
            <w:pPr>
              <w:numPr>
                <w:ilvl w:val="0"/>
                <w:numId w:val="8"/>
              </w:numPr>
              <w:spacing w:line="300" w:lineRule="exact"/>
              <w:rPr>
                <w:rFonts w:ascii="HG丸ｺﾞｼｯｸM-PRO" w:eastAsia="HG丸ｺﾞｼｯｸM-PRO"/>
                <w:sz w:val="22"/>
                <w:szCs w:val="24"/>
              </w:rPr>
            </w:pPr>
            <w:r w:rsidRPr="000577DB">
              <w:rPr>
                <w:rFonts w:ascii="HG丸ｺﾞｼｯｸM-PRO" w:eastAsia="HG丸ｺﾞｼｯｸM-PRO" w:hint="eastAsia"/>
                <w:sz w:val="22"/>
                <w:szCs w:val="24"/>
              </w:rPr>
              <w:t>本人と介護者は、同一種類 ・区間の乗車券類を同時に購入となる</w:t>
            </w:r>
          </w:p>
        </w:tc>
      </w:tr>
      <w:tr w:rsidR="000577DB" w:rsidRPr="000577DB" w14:paraId="209DC0A2" w14:textId="77777777" w:rsidTr="008F5107">
        <w:trPr>
          <w:gridAfter w:val="1"/>
          <w:wAfter w:w="258" w:type="dxa"/>
          <w:cantSplit/>
          <w:trHeight w:val="457"/>
        </w:trPr>
        <w:tc>
          <w:tcPr>
            <w:tcW w:w="9660" w:type="dxa"/>
            <w:gridSpan w:val="8"/>
            <w:tcBorders>
              <w:left w:val="nil"/>
              <w:right w:val="nil"/>
            </w:tcBorders>
          </w:tcPr>
          <w:p w14:paraId="45DF3FC2" w14:textId="283413D4" w:rsidR="00630060" w:rsidRPr="000577DB" w:rsidRDefault="00630060" w:rsidP="00630060">
            <w:pPr>
              <w:pStyle w:val="Web"/>
              <w:spacing w:before="0" w:beforeAutospacing="0" w:after="0" w:afterAutospacing="0"/>
              <w:jc w:val="both"/>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w:t>
            </w:r>
            <w:r w:rsidR="008F5107" w:rsidRPr="000577DB">
              <w:rPr>
                <w:rFonts w:ascii="HG丸ｺﾞｼｯｸM-PRO" w:eastAsia="HG丸ｺﾞｼｯｸM-PRO" w:hint="eastAsia"/>
                <w:color w:val="auto"/>
                <w:sz w:val="22"/>
                <w:szCs w:val="22"/>
              </w:rPr>
              <w:t>一般路線バス</w:t>
            </w:r>
          </w:p>
        </w:tc>
      </w:tr>
      <w:tr w:rsidR="000577DB" w:rsidRPr="000577DB" w14:paraId="18DFF8E3" w14:textId="77777777" w:rsidTr="00D93048">
        <w:trPr>
          <w:cantSplit/>
          <w:trHeight w:val="301"/>
        </w:trPr>
        <w:tc>
          <w:tcPr>
            <w:tcW w:w="2122" w:type="dxa"/>
            <w:gridSpan w:val="2"/>
            <w:tcBorders>
              <w:bottom w:val="double" w:sz="4" w:space="0" w:color="auto"/>
            </w:tcBorders>
            <w:vAlign w:val="center"/>
          </w:tcPr>
          <w:p w14:paraId="48510DE7"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種別</w:t>
            </w:r>
          </w:p>
        </w:tc>
        <w:tc>
          <w:tcPr>
            <w:tcW w:w="1984" w:type="dxa"/>
            <w:gridSpan w:val="2"/>
            <w:tcBorders>
              <w:bottom w:val="double" w:sz="4" w:space="0" w:color="auto"/>
            </w:tcBorders>
            <w:vAlign w:val="center"/>
          </w:tcPr>
          <w:p w14:paraId="688F2870"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gridSpan w:val="3"/>
            <w:tcBorders>
              <w:bottom w:val="double" w:sz="4" w:space="0" w:color="auto"/>
            </w:tcBorders>
            <w:vAlign w:val="center"/>
          </w:tcPr>
          <w:p w14:paraId="570F4281"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割 引 率</w:t>
            </w:r>
          </w:p>
        </w:tc>
        <w:tc>
          <w:tcPr>
            <w:tcW w:w="3544" w:type="dxa"/>
            <w:gridSpan w:val="2"/>
            <w:tcBorders>
              <w:bottom w:val="double" w:sz="4" w:space="0" w:color="auto"/>
            </w:tcBorders>
            <w:vAlign w:val="center"/>
          </w:tcPr>
          <w:p w14:paraId="7F772554"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4B5C1930" w14:textId="77777777" w:rsidTr="00D93048">
        <w:trPr>
          <w:cantSplit/>
          <w:trHeight w:val="1177"/>
        </w:trPr>
        <w:tc>
          <w:tcPr>
            <w:tcW w:w="2122" w:type="dxa"/>
            <w:gridSpan w:val="2"/>
            <w:tcBorders>
              <w:top w:val="double" w:sz="4" w:space="0" w:color="auto"/>
            </w:tcBorders>
            <w:vAlign w:val="center"/>
          </w:tcPr>
          <w:p w14:paraId="6906509A"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身体・知的</w:t>
            </w:r>
          </w:p>
          <w:p w14:paraId="7D0541F5" w14:textId="77777777"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第１種、第２種</w:t>
            </w:r>
          </w:p>
          <w:p w14:paraId="53426DDC" w14:textId="69BA61E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w:t>
            </w:r>
            <w:r w:rsidR="00D93048" w:rsidRPr="000577DB">
              <w:rPr>
                <w:rFonts w:ascii="HG丸ｺﾞｼｯｸM-PRO" w:eastAsia="HG丸ｺﾞｼｯｸM-PRO" w:hint="eastAsia"/>
                <w:sz w:val="22"/>
                <w:szCs w:val="24"/>
              </w:rPr>
              <w:t xml:space="preserve">　</w:t>
            </w:r>
            <w:r w:rsidRPr="000577DB">
              <w:rPr>
                <w:rFonts w:ascii="HG丸ｺﾞｼｯｸM-PRO" w:eastAsia="HG丸ｺﾞｼｯｸM-PRO" w:hint="eastAsia"/>
                <w:sz w:val="22"/>
                <w:szCs w:val="24"/>
              </w:rPr>
              <w:t>１級・２級</w:t>
            </w:r>
          </w:p>
        </w:tc>
        <w:tc>
          <w:tcPr>
            <w:tcW w:w="1984" w:type="dxa"/>
            <w:gridSpan w:val="2"/>
            <w:tcBorders>
              <w:top w:val="double" w:sz="4" w:space="0" w:color="auto"/>
            </w:tcBorders>
            <w:vAlign w:val="center"/>
          </w:tcPr>
          <w:p w14:paraId="083B6110" w14:textId="6FB38249"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gridSpan w:val="3"/>
            <w:vMerge w:val="restart"/>
            <w:tcBorders>
              <w:top w:val="double" w:sz="4" w:space="0" w:color="auto"/>
            </w:tcBorders>
            <w:vAlign w:val="center"/>
          </w:tcPr>
          <w:p w14:paraId="6907523D"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58EAED89"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（10円未満は四捨五入）</w:t>
            </w:r>
          </w:p>
        </w:tc>
        <w:tc>
          <w:tcPr>
            <w:tcW w:w="3544" w:type="dxa"/>
            <w:gridSpan w:val="2"/>
            <w:tcBorders>
              <w:top w:val="double" w:sz="4" w:space="0" w:color="auto"/>
            </w:tcBorders>
            <w:vAlign w:val="center"/>
          </w:tcPr>
          <w:p w14:paraId="47A798E1"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03A0D01A"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44A926DB" w14:textId="77777777" w:rsidTr="00D93048">
        <w:trPr>
          <w:cantSplit/>
          <w:trHeight w:val="489"/>
        </w:trPr>
        <w:tc>
          <w:tcPr>
            <w:tcW w:w="2122" w:type="dxa"/>
            <w:gridSpan w:val="2"/>
            <w:vAlign w:val="center"/>
          </w:tcPr>
          <w:p w14:paraId="39B80D22" w14:textId="66D69DF4" w:rsidR="008F5107" w:rsidRPr="000577DB" w:rsidRDefault="008F5107" w:rsidP="008F5107">
            <w:pPr>
              <w:jc w:val="left"/>
              <w:rPr>
                <w:rFonts w:ascii="HG丸ｺﾞｼｯｸM-PRO" w:eastAsia="HG丸ｺﾞｼｯｸM-PRO"/>
                <w:sz w:val="22"/>
                <w:szCs w:val="24"/>
              </w:rPr>
            </w:pPr>
            <w:r w:rsidRPr="000577DB">
              <w:rPr>
                <w:rFonts w:ascii="HG丸ｺﾞｼｯｸM-PRO" w:eastAsia="HG丸ｺﾞｼｯｸM-PRO" w:hint="eastAsia"/>
                <w:sz w:val="22"/>
                <w:szCs w:val="24"/>
              </w:rPr>
              <w:t>精神　３級</w:t>
            </w:r>
          </w:p>
        </w:tc>
        <w:tc>
          <w:tcPr>
            <w:tcW w:w="1984" w:type="dxa"/>
            <w:gridSpan w:val="2"/>
            <w:vAlign w:val="center"/>
          </w:tcPr>
          <w:p w14:paraId="64DC9DA0"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gridSpan w:val="3"/>
            <w:vMerge/>
          </w:tcPr>
          <w:p w14:paraId="7E97FFE1"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gridSpan w:val="2"/>
          </w:tcPr>
          <w:p w14:paraId="28404523" w14:textId="77777777" w:rsidR="008F5107" w:rsidRPr="000577DB" w:rsidRDefault="008F5107" w:rsidP="00F84D31">
            <w:pPr>
              <w:pStyle w:val="Web"/>
              <w:rPr>
                <w:rFonts w:ascii="HG丸ｺﾞｼｯｸM-PRO" w:eastAsia="HG丸ｺﾞｼｯｸM-PRO"/>
                <w:color w:val="auto"/>
                <w:sz w:val="22"/>
                <w:szCs w:val="22"/>
                <w:u w:val="wave"/>
              </w:rPr>
            </w:pPr>
          </w:p>
        </w:tc>
      </w:tr>
    </w:tbl>
    <w:p w14:paraId="675F1F4D" w14:textId="4B156C7C" w:rsidR="00630060" w:rsidRPr="000577DB" w:rsidRDefault="00630060">
      <w:pPr>
        <w:rPr>
          <w:rFonts w:ascii="HG丸ｺﾞｼｯｸM-PRO" w:eastAsia="HG丸ｺﾞｼｯｸM-PRO" w:hAnsi="HG丸ｺﾞｼｯｸM-PRO"/>
          <w:sz w:val="24"/>
          <w:szCs w:val="28"/>
        </w:rPr>
      </w:pPr>
      <w:r w:rsidRPr="000577DB">
        <w:rPr>
          <w:rFonts w:ascii="HG丸ｺﾞｼｯｸM-PRO" w:eastAsia="HG丸ｺﾞｼｯｸM-PRO" w:hAnsi="HG丸ｺﾞｼｯｸM-PRO" w:hint="eastAsia"/>
          <w:sz w:val="24"/>
          <w:szCs w:val="28"/>
        </w:rPr>
        <w:t>●</w:t>
      </w:r>
      <w:r w:rsidR="008F5107" w:rsidRPr="000577DB">
        <w:rPr>
          <w:rFonts w:ascii="HG丸ｺﾞｼｯｸM-PRO" w:eastAsia="HG丸ｺﾞｼｯｸM-PRO" w:hAnsi="HG丸ｺﾞｼｯｸM-PRO" w:hint="eastAsia"/>
          <w:sz w:val="24"/>
          <w:szCs w:val="28"/>
        </w:rPr>
        <w:t>高速バス（</w:t>
      </w:r>
      <w:r w:rsidR="006866AF" w:rsidRPr="000577DB">
        <w:rPr>
          <w:rFonts w:ascii="HG丸ｺﾞｼｯｸM-PRO" w:eastAsia="HG丸ｺﾞｼｯｸM-PRO" w:hAnsi="HG丸ｺﾞｼｯｸM-PRO" w:hint="eastAsia"/>
          <w:sz w:val="24"/>
          <w:szCs w:val="28"/>
        </w:rPr>
        <w:t>精神障がい者割引はフェニックス号、桜島号のみ</w:t>
      </w:r>
      <w:r w:rsidR="00ED64CC" w:rsidRPr="000577DB">
        <w:rPr>
          <w:rFonts w:ascii="HG丸ｺﾞｼｯｸM-PRO" w:eastAsia="HG丸ｺﾞｼｯｸM-PRO" w:hAnsi="HG丸ｺﾞｼｯｸM-PRO" w:hint="eastAsia"/>
          <w:sz w:val="24"/>
          <w:szCs w:val="28"/>
        </w:rPr>
        <w:t>対象</w:t>
      </w:r>
      <w:r w:rsidR="00D93048" w:rsidRPr="000577DB">
        <w:rPr>
          <w:rFonts w:ascii="HG丸ｺﾞｼｯｸM-PRO" w:eastAsia="HG丸ｺﾞｼｯｸM-PRO" w:hAnsi="HG丸ｺﾞｼｯｸM-PRO" w:hint="eastAsia"/>
          <w:sz w:val="24"/>
          <w:szCs w:val="28"/>
        </w:rPr>
        <w:t>）</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984"/>
        <w:gridCol w:w="2268"/>
        <w:gridCol w:w="3544"/>
      </w:tblGrid>
      <w:tr w:rsidR="000577DB" w:rsidRPr="000577DB" w14:paraId="0ECB6603" w14:textId="77777777" w:rsidTr="00D93048">
        <w:trPr>
          <w:cantSplit/>
          <w:trHeight w:val="301"/>
        </w:trPr>
        <w:tc>
          <w:tcPr>
            <w:tcW w:w="2122" w:type="dxa"/>
            <w:tcBorders>
              <w:bottom w:val="double" w:sz="4" w:space="0" w:color="auto"/>
            </w:tcBorders>
            <w:vAlign w:val="center"/>
          </w:tcPr>
          <w:p w14:paraId="18491459"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等級</w:t>
            </w:r>
          </w:p>
        </w:tc>
        <w:tc>
          <w:tcPr>
            <w:tcW w:w="1984" w:type="dxa"/>
            <w:tcBorders>
              <w:bottom w:val="double" w:sz="4" w:space="0" w:color="auto"/>
            </w:tcBorders>
            <w:vAlign w:val="center"/>
          </w:tcPr>
          <w:p w14:paraId="469E4CD5" w14:textId="77777777" w:rsidR="008F5107" w:rsidRPr="000577DB" w:rsidRDefault="008F5107" w:rsidP="00F84D31">
            <w:pPr>
              <w:pStyle w:val="Web"/>
              <w:jc w:val="center"/>
              <w:rPr>
                <w:rFonts w:ascii="HG丸ｺﾞｼｯｸM-PRO" w:eastAsia="HG丸ｺﾞｼｯｸM-PRO"/>
                <w:color w:val="auto"/>
                <w:sz w:val="21"/>
                <w:szCs w:val="21"/>
              </w:rPr>
            </w:pPr>
            <w:r w:rsidRPr="000577DB">
              <w:rPr>
                <w:rFonts w:ascii="HG丸ｺﾞｼｯｸM-PRO" w:eastAsia="HG丸ｺﾞｼｯｸM-PRO" w:hint="eastAsia"/>
                <w:color w:val="auto"/>
                <w:sz w:val="21"/>
                <w:szCs w:val="21"/>
              </w:rPr>
              <w:t>割 引 対 象</w:t>
            </w:r>
          </w:p>
        </w:tc>
        <w:tc>
          <w:tcPr>
            <w:tcW w:w="2268" w:type="dxa"/>
            <w:tcBorders>
              <w:bottom w:val="double" w:sz="4" w:space="0" w:color="auto"/>
            </w:tcBorders>
            <w:vAlign w:val="center"/>
          </w:tcPr>
          <w:p w14:paraId="41F6718D"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 xml:space="preserve">割 引 </w:t>
            </w:r>
          </w:p>
        </w:tc>
        <w:tc>
          <w:tcPr>
            <w:tcW w:w="3544" w:type="dxa"/>
            <w:tcBorders>
              <w:bottom w:val="double" w:sz="4" w:space="0" w:color="auto"/>
            </w:tcBorders>
            <w:vAlign w:val="center"/>
          </w:tcPr>
          <w:p w14:paraId="266F16D3" w14:textId="77777777" w:rsidR="008F5107" w:rsidRPr="000577DB" w:rsidRDefault="008F5107" w:rsidP="00F84D31">
            <w:pPr>
              <w:pStyle w:val="Web"/>
              <w:jc w:val="center"/>
              <w:rPr>
                <w:rFonts w:ascii="HG丸ｺﾞｼｯｸM-PRO" w:eastAsia="HG丸ｺﾞｼｯｸM-PRO"/>
                <w:color w:val="auto"/>
                <w:sz w:val="22"/>
                <w:szCs w:val="22"/>
              </w:rPr>
            </w:pPr>
            <w:r w:rsidRPr="000577DB">
              <w:rPr>
                <w:rFonts w:ascii="HG丸ｺﾞｼｯｸM-PRO" w:eastAsia="HG丸ｺﾞｼｯｸM-PRO" w:hint="eastAsia"/>
                <w:color w:val="auto"/>
                <w:sz w:val="21"/>
                <w:szCs w:val="21"/>
              </w:rPr>
              <w:t>注　意　事　項</w:t>
            </w:r>
          </w:p>
        </w:tc>
      </w:tr>
      <w:tr w:rsidR="000577DB" w:rsidRPr="000577DB" w14:paraId="68D8479B" w14:textId="77777777" w:rsidTr="00D93048">
        <w:trPr>
          <w:cantSplit/>
          <w:trHeight w:val="1177"/>
        </w:trPr>
        <w:tc>
          <w:tcPr>
            <w:tcW w:w="2122" w:type="dxa"/>
            <w:tcBorders>
              <w:top w:val="double" w:sz="4" w:space="0" w:color="auto"/>
            </w:tcBorders>
            <w:vAlign w:val="center"/>
          </w:tcPr>
          <w:p w14:paraId="438E9BDC" w14:textId="4A76BE0D" w:rsidR="008F5107" w:rsidRPr="000577DB" w:rsidRDefault="008F5107" w:rsidP="008F5107">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第１種</w:t>
            </w:r>
          </w:p>
        </w:tc>
        <w:tc>
          <w:tcPr>
            <w:tcW w:w="1984" w:type="dxa"/>
            <w:tcBorders>
              <w:top w:val="double" w:sz="4" w:space="0" w:color="auto"/>
            </w:tcBorders>
            <w:vAlign w:val="center"/>
          </w:tcPr>
          <w:p w14:paraId="3DA3A863" w14:textId="561410FB"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本人（介護者同伴の場合は介護者を含む）</w:t>
            </w:r>
          </w:p>
        </w:tc>
        <w:tc>
          <w:tcPr>
            <w:tcW w:w="2268" w:type="dxa"/>
            <w:vMerge w:val="restart"/>
            <w:tcBorders>
              <w:top w:val="double" w:sz="4" w:space="0" w:color="auto"/>
            </w:tcBorders>
            <w:vAlign w:val="center"/>
          </w:tcPr>
          <w:p w14:paraId="4A7FB03C"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普通運賃の5割引</w:t>
            </w:r>
          </w:p>
          <w:p w14:paraId="1F98D892"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rPr>
              <w:t>（10円未満は四捨五入）</w:t>
            </w:r>
          </w:p>
        </w:tc>
        <w:tc>
          <w:tcPr>
            <w:tcW w:w="3544" w:type="dxa"/>
            <w:tcBorders>
              <w:top w:val="double" w:sz="4" w:space="0" w:color="auto"/>
            </w:tcBorders>
            <w:vAlign w:val="center"/>
          </w:tcPr>
          <w:p w14:paraId="45B92CA9"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介護者の割引適用は、同便かつ同区間の利用に限る</w:t>
            </w:r>
          </w:p>
          <w:p w14:paraId="6BF31E24" w14:textId="77777777" w:rsidR="008F5107" w:rsidRPr="000577DB" w:rsidRDefault="008F5107" w:rsidP="00132883">
            <w:pPr>
              <w:numPr>
                <w:ilvl w:val="0"/>
                <w:numId w:val="7"/>
              </w:numPr>
              <w:spacing w:line="300" w:lineRule="exact"/>
              <w:rPr>
                <w:rFonts w:ascii="HG丸ｺﾞｼｯｸM-PRO" w:eastAsia="HG丸ｺﾞｼｯｸM-PRO"/>
                <w:sz w:val="22"/>
              </w:rPr>
            </w:pPr>
            <w:r w:rsidRPr="000577DB">
              <w:rPr>
                <w:rFonts w:ascii="HG丸ｺﾞｼｯｸM-PRO" w:eastAsia="HG丸ｺﾞｼｯｸM-PRO" w:hint="eastAsia"/>
                <w:sz w:val="22"/>
              </w:rPr>
              <w:t>介護者は1人のみ割引適用</w:t>
            </w:r>
          </w:p>
        </w:tc>
      </w:tr>
      <w:tr w:rsidR="000577DB" w:rsidRPr="000577DB" w14:paraId="2458A086" w14:textId="77777777" w:rsidTr="00D93048">
        <w:trPr>
          <w:cantSplit/>
          <w:trHeight w:val="489"/>
        </w:trPr>
        <w:tc>
          <w:tcPr>
            <w:tcW w:w="2122" w:type="dxa"/>
            <w:vAlign w:val="center"/>
          </w:tcPr>
          <w:p w14:paraId="4E7F4B81" w14:textId="6C9EBCEB" w:rsidR="008F5107" w:rsidRPr="000577DB" w:rsidRDefault="008F5107" w:rsidP="00F84D31">
            <w:pPr>
              <w:jc w:val="center"/>
              <w:rPr>
                <w:rFonts w:ascii="HG丸ｺﾞｼｯｸM-PRO" w:eastAsia="HG丸ｺﾞｼｯｸM-PRO"/>
                <w:sz w:val="22"/>
                <w:szCs w:val="24"/>
              </w:rPr>
            </w:pPr>
            <w:r w:rsidRPr="000577DB">
              <w:rPr>
                <w:rFonts w:ascii="HG丸ｺﾞｼｯｸM-PRO" w:eastAsia="HG丸ｺﾞｼｯｸM-PRO" w:hint="eastAsia"/>
                <w:sz w:val="22"/>
                <w:szCs w:val="24"/>
              </w:rPr>
              <w:t>第２種</w:t>
            </w:r>
          </w:p>
        </w:tc>
        <w:tc>
          <w:tcPr>
            <w:tcW w:w="1984" w:type="dxa"/>
            <w:vAlign w:val="center"/>
          </w:tcPr>
          <w:p w14:paraId="04806DDB" w14:textId="77777777" w:rsidR="008F5107" w:rsidRPr="000577DB" w:rsidRDefault="008F5107" w:rsidP="00F84D31">
            <w:pPr>
              <w:rPr>
                <w:rFonts w:ascii="HG丸ｺﾞｼｯｸM-PRO" w:eastAsia="HG丸ｺﾞｼｯｸM-PRO"/>
                <w:sz w:val="22"/>
                <w:szCs w:val="24"/>
              </w:rPr>
            </w:pPr>
            <w:r w:rsidRPr="000577DB">
              <w:rPr>
                <w:rFonts w:ascii="HG丸ｺﾞｼｯｸM-PRO" w:eastAsia="HG丸ｺﾞｼｯｸM-PRO" w:hint="eastAsia"/>
                <w:sz w:val="22"/>
                <w:szCs w:val="24"/>
              </w:rPr>
              <w:t>本人</w:t>
            </w:r>
          </w:p>
        </w:tc>
        <w:tc>
          <w:tcPr>
            <w:tcW w:w="2268" w:type="dxa"/>
            <w:vMerge/>
          </w:tcPr>
          <w:p w14:paraId="4E0323CE" w14:textId="77777777" w:rsidR="008F5107" w:rsidRPr="000577DB" w:rsidRDefault="008F5107" w:rsidP="00F84D31">
            <w:pPr>
              <w:pStyle w:val="Web"/>
              <w:rPr>
                <w:rFonts w:ascii="HG丸ｺﾞｼｯｸM-PRO" w:eastAsia="HG丸ｺﾞｼｯｸM-PRO"/>
                <w:color w:val="auto"/>
                <w:sz w:val="22"/>
                <w:szCs w:val="22"/>
                <w:u w:val="wave"/>
              </w:rPr>
            </w:pPr>
          </w:p>
        </w:tc>
        <w:tc>
          <w:tcPr>
            <w:tcW w:w="3544" w:type="dxa"/>
          </w:tcPr>
          <w:p w14:paraId="698166FB" w14:textId="77777777" w:rsidR="008F5107" w:rsidRPr="000577DB" w:rsidRDefault="008F5107" w:rsidP="00F84D31">
            <w:pPr>
              <w:pStyle w:val="Web"/>
              <w:rPr>
                <w:rFonts w:ascii="HG丸ｺﾞｼｯｸM-PRO" w:eastAsia="HG丸ｺﾞｼｯｸM-PRO"/>
                <w:color w:val="auto"/>
                <w:sz w:val="22"/>
                <w:szCs w:val="22"/>
                <w:u w:val="wave"/>
              </w:rPr>
            </w:pPr>
          </w:p>
        </w:tc>
      </w:tr>
    </w:tbl>
    <w:p w14:paraId="73C784E9" w14:textId="53E7BD73" w:rsidR="00D93048" w:rsidRPr="000577DB" w:rsidRDefault="00D93048"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精神保健福祉手帳１級の人は第１種、精神保健福祉手帳２級・３級の人は第２種となります</w:t>
      </w:r>
    </w:p>
    <w:p w14:paraId="2DF63A76" w14:textId="110E7C69" w:rsidR="00132883" w:rsidRPr="000577DB" w:rsidRDefault="00132883" w:rsidP="00B61EB1">
      <w:pPr>
        <w:pStyle w:val="Web"/>
        <w:numPr>
          <w:ilvl w:val="0"/>
          <w:numId w:val="11"/>
        </w:numPr>
        <w:spacing w:before="0" w:beforeAutospacing="0" w:after="0" w:afterAutospacing="0"/>
        <w:ind w:rightChars="-68" w:right="-143"/>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本人確認が必要ですので、駅みどりの窓口かバスチケットセンター、旅行代理店でのご購入となります。</w:t>
      </w:r>
    </w:p>
    <w:p w14:paraId="5A2D7F22" w14:textId="1480238D" w:rsidR="00132883" w:rsidRPr="000577DB" w:rsidRDefault="00E052B9" w:rsidP="00132883">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int="eastAsia"/>
          <w:kern w:val="0"/>
          <w:sz w:val="22"/>
        </w:rPr>
        <w:t>係員から請求があれば、身体障害者手帳また</w:t>
      </w:r>
      <w:r w:rsidR="00132883" w:rsidRPr="000577DB">
        <w:rPr>
          <w:rFonts w:ascii="HG丸ｺﾞｼｯｸM-PRO" w:eastAsia="HG丸ｺﾞｼｯｸM-PRO" w:hint="eastAsia"/>
          <w:kern w:val="0"/>
          <w:sz w:val="22"/>
        </w:rPr>
        <w:t>は療育手帳、精神障害者保健福祉手帳をご提示下さい。</w:t>
      </w:r>
      <w:r w:rsidR="003D1A05" w:rsidRPr="000577DB">
        <w:rPr>
          <w:rFonts w:ascii="HG丸ｺﾞｼｯｸM-PRO" w:eastAsia="HG丸ｺﾞｼｯｸM-PRO" w:hint="eastAsia"/>
          <w:kern w:val="0"/>
          <w:sz w:val="22"/>
        </w:rPr>
        <w:t>ご乗車の際は、手帳を携帯していただきますようお願いいたします。</w:t>
      </w:r>
    </w:p>
    <w:p w14:paraId="1E731305" w14:textId="77777777" w:rsidR="00132883" w:rsidRPr="000577DB" w:rsidRDefault="00132883" w:rsidP="00132883">
      <w:pPr>
        <w:pStyle w:val="Web"/>
        <w:numPr>
          <w:ilvl w:val="0"/>
          <w:numId w:val="11"/>
        </w:numPr>
        <w:spacing w:before="0" w:beforeAutospacing="0" w:after="0" w:afterAutospacing="0"/>
        <w:rPr>
          <w:rFonts w:ascii="HG丸ｺﾞｼｯｸM-PRO" w:eastAsia="HG丸ｺﾞｼｯｸM-PRO"/>
          <w:color w:val="auto"/>
          <w:sz w:val="22"/>
          <w:szCs w:val="22"/>
        </w:rPr>
      </w:pPr>
      <w:r w:rsidRPr="000577DB">
        <w:rPr>
          <w:rFonts w:ascii="HG丸ｺﾞｼｯｸM-PRO" w:eastAsia="HG丸ｺﾞｼｯｸM-PRO" w:hint="eastAsia"/>
          <w:color w:val="auto"/>
          <w:sz w:val="22"/>
          <w:szCs w:val="22"/>
        </w:rPr>
        <w:t>介護者の運賃割引については、運行会社において介護者を必要と認める場合に限ります。</w:t>
      </w:r>
    </w:p>
    <w:p w14:paraId="3FAD6E39" w14:textId="77777777" w:rsidR="00132883" w:rsidRPr="000577DB" w:rsidRDefault="00132883" w:rsidP="00132883">
      <w:pPr>
        <w:pStyle w:val="Web"/>
        <w:spacing w:before="0" w:beforeAutospacing="0" w:after="0" w:afterAutospacing="0"/>
        <w:rPr>
          <w:rFonts w:ascii="HG丸ｺﾞｼｯｸM-PRO" w:eastAsia="HG丸ｺﾞｼｯｸM-PRO"/>
          <w:b/>
          <w:bCs/>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59B01A01" w14:textId="2F7D29E2" w:rsidR="00767AAE" w:rsidRDefault="00132883">
      <w:pPr>
        <w:rPr>
          <w:rFonts w:ascii="HG丸ｺﾞｼｯｸM-PRO" w:eastAsia="HG丸ｺﾞｼｯｸM-PRO"/>
          <w:b/>
          <w:sz w:val="24"/>
          <w:szCs w:val="24"/>
        </w:rPr>
      </w:pPr>
      <w:r w:rsidRPr="000577DB">
        <w:rPr>
          <w:rFonts w:ascii="HG丸ｺﾞｼｯｸM-PRO" w:eastAsia="HG丸ｺﾞｼｯｸM-PRO" w:hint="eastAsia"/>
          <w:b/>
          <w:bCs/>
          <w:sz w:val="24"/>
          <w:szCs w:val="24"/>
        </w:rPr>
        <w:t>ＪＲ各駅窓口、または</w:t>
      </w:r>
      <w:r w:rsidRPr="000577DB">
        <w:rPr>
          <w:rFonts w:ascii="HG丸ｺﾞｼｯｸM-PRO" w:eastAsia="HG丸ｺﾞｼｯｸM-PRO" w:hint="eastAsia"/>
          <w:b/>
          <w:sz w:val="24"/>
          <w:szCs w:val="24"/>
        </w:rPr>
        <w:t>電話案内センター（TEL：</w:t>
      </w:r>
      <w:r w:rsidRPr="000577DB">
        <w:rPr>
          <w:rFonts w:ascii="HG丸ｺﾞｼｯｸM-PRO" w:eastAsia="HG丸ｺﾞｼｯｸM-PRO"/>
          <w:b/>
          <w:sz w:val="24"/>
          <w:szCs w:val="24"/>
        </w:rPr>
        <w:t>05</w:t>
      </w:r>
      <w:r w:rsidR="00402139" w:rsidRPr="000577DB">
        <w:rPr>
          <w:rFonts w:ascii="HG丸ｺﾞｼｯｸM-PRO" w:eastAsia="HG丸ｺﾞｼｯｸM-PRO"/>
          <w:b/>
          <w:sz w:val="24"/>
          <w:szCs w:val="24"/>
        </w:rPr>
        <w:t>70-</w:t>
      </w:r>
      <w:r w:rsidR="006E3238" w:rsidRPr="000577DB">
        <w:rPr>
          <w:rFonts w:ascii="HG丸ｺﾞｼｯｸM-PRO" w:eastAsia="HG丸ｺﾞｼｯｸM-PRO" w:hint="eastAsia"/>
          <w:b/>
          <w:sz w:val="24"/>
          <w:szCs w:val="24"/>
        </w:rPr>
        <w:t>04</w:t>
      </w:r>
      <w:r w:rsidR="00402139" w:rsidRPr="000577DB">
        <w:rPr>
          <w:rFonts w:ascii="HG丸ｺﾞｼｯｸM-PRO" w:eastAsia="HG丸ｺﾞｼｯｸM-PRO"/>
          <w:b/>
          <w:sz w:val="24"/>
          <w:szCs w:val="24"/>
        </w:rPr>
        <w:t>-</w:t>
      </w:r>
      <w:r w:rsidR="006E3238" w:rsidRPr="000577DB">
        <w:rPr>
          <w:rFonts w:ascii="HG丸ｺﾞｼｯｸM-PRO" w:eastAsia="HG丸ｺﾞｼｯｸM-PRO" w:hint="eastAsia"/>
          <w:b/>
          <w:sz w:val="24"/>
          <w:szCs w:val="24"/>
        </w:rPr>
        <w:t>1717</w:t>
      </w:r>
      <w:r w:rsidRPr="000577DB">
        <w:rPr>
          <w:rFonts w:ascii="HG丸ｺﾞｼｯｸM-PRO" w:eastAsia="HG丸ｺﾞｼｯｸM-PRO" w:hint="eastAsia"/>
          <w:b/>
          <w:sz w:val="24"/>
          <w:szCs w:val="24"/>
        </w:rPr>
        <w:t xml:space="preserve">）　</w:t>
      </w:r>
      <w:r w:rsidR="006E3238" w:rsidRPr="000577DB">
        <w:rPr>
          <w:rFonts w:ascii="HG丸ｺﾞｼｯｸM-PRO" w:eastAsia="HG丸ｺﾞｼｯｸM-PRO" w:hint="eastAsia"/>
          <w:b/>
          <w:sz w:val="24"/>
          <w:szCs w:val="24"/>
        </w:rPr>
        <w:t>9</w:t>
      </w:r>
      <w:r w:rsidRPr="000577DB">
        <w:rPr>
          <w:rFonts w:ascii="HG丸ｺﾞｼｯｸM-PRO" w:eastAsia="HG丸ｺﾞｼｯｸM-PRO" w:hint="eastAsia"/>
          <w:b/>
          <w:sz w:val="24"/>
          <w:szCs w:val="24"/>
        </w:rPr>
        <w:t>：00～</w:t>
      </w:r>
      <w:r w:rsidR="006E3238" w:rsidRPr="000577DB">
        <w:rPr>
          <w:rFonts w:ascii="HG丸ｺﾞｼｯｸM-PRO" w:eastAsia="HG丸ｺﾞｼｯｸM-PRO" w:hint="eastAsia"/>
          <w:b/>
          <w:sz w:val="24"/>
          <w:szCs w:val="24"/>
        </w:rPr>
        <w:t>17</w:t>
      </w:r>
      <w:r w:rsidRPr="000577DB">
        <w:rPr>
          <w:rFonts w:ascii="HG丸ｺﾞｼｯｸM-PRO" w:eastAsia="HG丸ｺﾞｼｯｸM-PRO" w:hint="eastAsia"/>
          <w:b/>
          <w:sz w:val="24"/>
          <w:szCs w:val="24"/>
        </w:rPr>
        <w:t>：</w:t>
      </w:r>
      <w:r w:rsidR="006E3238" w:rsidRPr="000577DB">
        <w:rPr>
          <w:rFonts w:ascii="HG丸ｺﾞｼｯｸM-PRO" w:eastAsia="HG丸ｺﾞｼｯｸM-PRO" w:hint="eastAsia"/>
          <w:b/>
          <w:sz w:val="24"/>
          <w:szCs w:val="24"/>
        </w:rPr>
        <w:t>30</w:t>
      </w:r>
    </w:p>
    <w:p w14:paraId="50F0C2DC" w14:textId="52D592B5" w:rsidR="000843FC" w:rsidRPr="000577DB" w:rsidRDefault="00540937">
      <w:r w:rsidRPr="000577DB">
        <w:rPr>
          <w:noProof/>
        </w:rPr>
        <mc:AlternateContent>
          <mc:Choice Requires="wpg">
            <w:drawing>
              <wp:anchor distT="0" distB="0" distL="114300" distR="114300" simplePos="0" relativeHeight="251695104" behindDoc="0" locked="0" layoutInCell="1" allowOverlap="1" wp14:anchorId="0F82AB56" wp14:editId="6E55AE1A">
                <wp:simplePos x="0" y="0"/>
                <wp:positionH relativeFrom="margin">
                  <wp:posOffset>0</wp:posOffset>
                </wp:positionH>
                <wp:positionV relativeFrom="paragraph">
                  <wp:posOffset>-257175</wp:posOffset>
                </wp:positionV>
                <wp:extent cx="3196590" cy="558165"/>
                <wp:effectExtent l="0" t="0" r="22860" b="0"/>
                <wp:wrapNone/>
                <wp:docPr id="31" name="グループ化 31"/>
                <wp:cNvGraphicFramePr/>
                <a:graphic xmlns:a="http://schemas.openxmlformats.org/drawingml/2006/main">
                  <a:graphicData uri="http://schemas.microsoft.com/office/word/2010/wordprocessingGroup">
                    <wpg:wgp>
                      <wpg:cNvGrpSpPr/>
                      <wpg:grpSpPr>
                        <a:xfrm>
                          <a:off x="0" y="0"/>
                          <a:ext cx="3196590" cy="558165"/>
                          <a:chOff x="0" y="0"/>
                          <a:chExt cx="3196590" cy="558165"/>
                        </a:xfrm>
                      </wpg:grpSpPr>
                      <wps:wsp>
                        <wps:cNvPr id="21" name="ホームベース 21"/>
                        <wps:cNvSpPr/>
                        <wps:spPr>
                          <a:xfrm>
                            <a:off x="0" y="114300"/>
                            <a:ext cx="319659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5715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13930" w14:textId="77777777" w:rsidR="00773CB0" w:rsidRPr="00630060" w:rsidRDefault="00773CB0"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82AB56" id="グループ化 31" o:spid="_x0000_s1045" style="position:absolute;left:0;text-align:left;margin-left:0;margin-top:-20.25pt;width:251.7pt;height:43.95pt;z-index:251695104;mso-position-horizontal-relative:margin" coordsize="31965,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">
                <v:shape id="ホームベース 21" o:spid="_x0000_s1046" type="#_x0000_t15" style="position:absolute;top:1143;width:31965;height:3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" adj="19682" filled="f" strokecolor="black [3213]" strokeweight="1pt"/>
                <v:shape id="テキスト ボックス 22" o:spid="_x0000_s1047" type="#_x0000_t202" style="position:absolute;left:571;width:2806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0013930" w14:textId="77777777" w:rsidR="00773CB0" w:rsidRPr="00630060" w:rsidRDefault="00773CB0" w:rsidP="0013288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西鉄電車・バスの運賃割引</w:t>
                        </w:r>
                      </w:p>
                    </w:txbxContent>
                  </v:textbox>
                </v:shape>
                <w10:wrap anchorx="margin"/>
              </v:group>
            </w:pict>
          </mc:Fallback>
        </mc:AlternateConten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025CC51D" w14:textId="77777777" w:rsidTr="003D1A05">
        <w:tc>
          <w:tcPr>
            <w:tcW w:w="582" w:type="dxa"/>
            <w:vMerge w:val="restart"/>
            <w:textDirection w:val="tbRlV"/>
            <w:vAlign w:val="center"/>
          </w:tcPr>
          <w:p w14:paraId="3F703F79" w14:textId="77777777" w:rsidR="00DA6286" w:rsidRPr="000577DB" w:rsidRDefault="00DA6286" w:rsidP="00DA6286">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鉄　　　　道</w:t>
            </w:r>
          </w:p>
        </w:tc>
        <w:tc>
          <w:tcPr>
            <w:tcW w:w="2326" w:type="dxa"/>
            <w:tcBorders>
              <w:bottom w:val="double" w:sz="4" w:space="0" w:color="auto"/>
            </w:tcBorders>
            <w:vAlign w:val="center"/>
          </w:tcPr>
          <w:p w14:paraId="503FDEB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3D5029E9"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4764AD28"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7C53A56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回数乗車券</w:t>
            </w:r>
          </w:p>
        </w:tc>
        <w:tc>
          <w:tcPr>
            <w:tcW w:w="2683" w:type="dxa"/>
            <w:tcBorders>
              <w:bottom w:val="double" w:sz="4" w:space="0" w:color="auto"/>
            </w:tcBorders>
            <w:vAlign w:val="center"/>
          </w:tcPr>
          <w:p w14:paraId="2FFC6FE1" w14:textId="77777777" w:rsidR="00DA6286" w:rsidRPr="000577DB" w:rsidRDefault="00DA6286"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定期乗車券</w:t>
            </w:r>
          </w:p>
        </w:tc>
      </w:tr>
      <w:tr w:rsidR="000577DB" w:rsidRPr="000577DB" w14:paraId="09009EB2" w14:textId="77777777" w:rsidTr="003D1A05">
        <w:tc>
          <w:tcPr>
            <w:tcW w:w="582" w:type="dxa"/>
            <w:vMerge/>
          </w:tcPr>
          <w:p w14:paraId="3C0289C1"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1626B4D4"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6159D455" w14:textId="0DB93B5A"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tcBorders>
              <w:top w:val="double" w:sz="4" w:space="0" w:color="auto"/>
            </w:tcBorders>
            <w:vAlign w:val="center"/>
          </w:tcPr>
          <w:p w14:paraId="4E3398D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2C7B79C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17FA8814" w14:textId="785EA337"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01432C21"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26B190B5" w14:textId="77777777" w:rsidTr="003D1A05">
        <w:tc>
          <w:tcPr>
            <w:tcW w:w="582" w:type="dxa"/>
            <w:vMerge/>
          </w:tcPr>
          <w:p w14:paraId="77D4C8AF"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3923EBD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321BFF9C"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7729CF59"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1A0474B5" w14:textId="47BD8F95"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37FE027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4C4EAE34" w14:textId="77777777" w:rsidTr="003D1A05">
        <w:tc>
          <w:tcPr>
            <w:tcW w:w="582" w:type="dxa"/>
            <w:vMerge/>
          </w:tcPr>
          <w:p w14:paraId="050944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4FA1262B"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restart"/>
            <w:vAlign w:val="center"/>
          </w:tcPr>
          <w:p w14:paraId="7442143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260E5E9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104FB42E" w14:textId="43229546" w:rsidR="003D1A05" w:rsidRPr="000577DB" w:rsidRDefault="003D1A05" w:rsidP="003D1A05">
            <w:pPr>
              <w:jc w:val="center"/>
              <w:rPr>
                <w:rFonts w:ascii="HG丸ｺﾞｼｯｸM-PRO" w:eastAsia="HG丸ｺﾞｼｯｸM-PRO" w:hAnsi="HG丸ｺﾞｼｯｸM-PRO"/>
                <w:sz w:val="22"/>
                <w:szCs w:val="24"/>
              </w:rPr>
            </w:pPr>
          </w:p>
        </w:tc>
        <w:tc>
          <w:tcPr>
            <w:tcW w:w="2683" w:type="dxa"/>
            <w:vAlign w:val="center"/>
          </w:tcPr>
          <w:p w14:paraId="5CBFFCB6"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5F671638" w14:textId="77777777" w:rsidTr="003D1A05">
        <w:tc>
          <w:tcPr>
            <w:tcW w:w="582" w:type="dxa"/>
            <w:vMerge/>
          </w:tcPr>
          <w:p w14:paraId="017DE3CD"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5598D9F5" w14:textId="77777777" w:rsidR="003D1A05" w:rsidRPr="000577DB" w:rsidRDefault="003D1A05" w:rsidP="00097793">
            <w:pPr>
              <w:jc w:val="center"/>
              <w:rPr>
                <w:rFonts w:ascii="HG丸ｺﾞｼｯｸM-PRO" w:eastAsia="HG丸ｺﾞｼｯｸM-PRO" w:hAnsi="HG丸ｺﾞｼｯｸM-PRO"/>
                <w:sz w:val="22"/>
                <w:szCs w:val="24"/>
              </w:rPr>
            </w:pPr>
          </w:p>
        </w:tc>
        <w:tc>
          <w:tcPr>
            <w:tcW w:w="1037" w:type="dxa"/>
            <w:vMerge/>
            <w:vAlign w:val="center"/>
          </w:tcPr>
          <w:p w14:paraId="63EE6578"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4BB78D40"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5BB2B63A" w14:textId="3EC284F9" w:rsidR="003D1A05" w:rsidRPr="000577DB" w:rsidRDefault="003D1A05" w:rsidP="00097793">
            <w:pPr>
              <w:jc w:val="center"/>
              <w:rPr>
                <w:rFonts w:ascii="HG丸ｺﾞｼｯｸM-PRO" w:eastAsia="HG丸ｺﾞｼｯｸM-PRO" w:hAnsi="HG丸ｺﾞｼｯｸM-PRO"/>
                <w:sz w:val="22"/>
                <w:szCs w:val="24"/>
              </w:rPr>
            </w:pPr>
          </w:p>
        </w:tc>
        <w:tc>
          <w:tcPr>
            <w:tcW w:w="2683" w:type="dxa"/>
            <w:vAlign w:val="center"/>
          </w:tcPr>
          <w:p w14:paraId="7205B113"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r w:rsidR="000577DB" w:rsidRPr="000577DB" w14:paraId="1894E344" w14:textId="77777777" w:rsidTr="003D1A05">
        <w:tc>
          <w:tcPr>
            <w:tcW w:w="582" w:type="dxa"/>
            <w:vMerge/>
          </w:tcPr>
          <w:p w14:paraId="10CC46FA" w14:textId="77777777" w:rsidR="003D1A05" w:rsidRPr="000577DB" w:rsidRDefault="003D1A05">
            <w:pPr>
              <w:rPr>
                <w:rFonts w:ascii="HG丸ｺﾞｼｯｸM-PRO" w:eastAsia="HG丸ｺﾞｼｯｸM-PRO" w:hAnsi="HG丸ｺﾞｼｯｸM-PRO"/>
                <w:sz w:val="22"/>
                <w:szCs w:val="24"/>
              </w:rPr>
            </w:pPr>
          </w:p>
        </w:tc>
        <w:tc>
          <w:tcPr>
            <w:tcW w:w="2326" w:type="dxa"/>
            <w:vMerge w:val="restart"/>
            <w:vAlign w:val="center"/>
          </w:tcPr>
          <w:p w14:paraId="58FC8CD2" w14:textId="77777777" w:rsidR="00E0139C"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284B1109" w14:textId="65F3E747" w:rsidR="003D1A05" w:rsidRPr="000577DB" w:rsidRDefault="003D1A05" w:rsidP="00377AEA">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w:t>
            </w:r>
            <w:r w:rsidR="008F632C" w:rsidRPr="000577DB">
              <w:rPr>
                <w:rFonts w:ascii="HG丸ｺﾞｼｯｸM-PRO" w:eastAsia="HG丸ｺﾞｼｯｸM-PRO" w:hAnsi="HG丸ｺﾞｼｯｸM-PRO" w:hint="eastAsia"/>
                <w:sz w:val="22"/>
                <w:szCs w:val="24"/>
              </w:rPr>
              <w:t>・精神</w:t>
            </w:r>
            <w:r w:rsidRPr="000577DB">
              <w:rPr>
                <w:rFonts w:ascii="HG丸ｺﾞｼｯｸM-PRO" w:eastAsia="HG丸ｺﾞｼｯｸM-PRO" w:hAnsi="HG丸ｺﾞｼｯｸM-PRO" w:hint="eastAsia"/>
                <w:sz w:val="22"/>
                <w:szCs w:val="24"/>
              </w:rPr>
              <w:t>障がい者</w:t>
            </w:r>
          </w:p>
        </w:tc>
        <w:tc>
          <w:tcPr>
            <w:tcW w:w="1037" w:type="dxa"/>
            <w:vMerge w:val="restart"/>
            <w:vAlign w:val="center"/>
          </w:tcPr>
          <w:p w14:paraId="62D93DB7"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43217F34"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7719D30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Merge w:val="restart"/>
            <w:vAlign w:val="center"/>
          </w:tcPr>
          <w:p w14:paraId="34C22F14" w14:textId="4F3FE91D" w:rsidR="003D1A05" w:rsidRPr="000577DB" w:rsidRDefault="003D1A05" w:rsidP="003D1A05">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24554466" w14:textId="77777777" w:rsidTr="003D1A05">
        <w:tc>
          <w:tcPr>
            <w:tcW w:w="582" w:type="dxa"/>
            <w:vMerge/>
          </w:tcPr>
          <w:p w14:paraId="22DF68BE" w14:textId="77777777" w:rsidR="003D1A05" w:rsidRPr="000577DB" w:rsidRDefault="003D1A05">
            <w:pPr>
              <w:rPr>
                <w:rFonts w:ascii="HG丸ｺﾞｼｯｸM-PRO" w:eastAsia="HG丸ｺﾞｼｯｸM-PRO" w:hAnsi="HG丸ｺﾞｼｯｸM-PRO"/>
                <w:sz w:val="22"/>
                <w:szCs w:val="24"/>
              </w:rPr>
            </w:pPr>
          </w:p>
        </w:tc>
        <w:tc>
          <w:tcPr>
            <w:tcW w:w="2326" w:type="dxa"/>
            <w:vMerge/>
            <w:vAlign w:val="center"/>
          </w:tcPr>
          <w:p w14:paraId="6FC20DF9" w14:textId="77777777" w:rsidR="003D1A05" w:rsidRPr="000577DB" w:rsidRDefault="003D1A05" w:rsidP="00DA6286">
            <w:pPr>
              <w:rPr>
                <w:rFonts w:ascii="HG丸ｺﾞｼｯｸM-PRO" w:eastAsia="HG丸ｺﾞｼｯｸM-PRO" w:hAnsi="HG丸ｺﾞｼｯｸM-PRO"/>
                <w:sz w:val="22"/>
                <w:szCs w:val="24"/>
              </w:rPr>
            </w:pPr>
          </w:p>
        </w:tc>
        <w:tc>
          <w:tcPr>
            <w:tcW w:w="1037" w:type="dxa"/>
            <w:vMerge/>
            <w:vAlign w:val="center"/>
          </w:tcPr>
          <w:p w14:paraId="029EF835" w14:textId="77777777" w:rsidR="003D1A05" w:rsidRPr="000577DB" w:rsidRDefault="003D1A05" w:rsidP="00097793">
            <w:pPr>
              <w:jc w:val="center"/>
              <w:rPr>
                <w:rFonts w:ascii="HG丸ｺﾞｼｯｸM-PRO" w:eastAsia="HG丸ｺﾞｼｯｸM-PRO" w:hAnsi="HG丸ｺﾞｼｯｸM-PRO"/>
                <w:sz w:val="22"/>
                <w:szCs w:val="24"/>
              </w:rPr>
            </w:pPr>
          </w:p>
        </w:tc>
        <w:tc>
          <w:tcPr>
            <w:tcW w:w="1346" w:type="dxa"/>
            <w:vAlign w:val="center"/>
          </w:tcPr>
          <w:p w14:paraId="27A4A85A"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2DB46C8" w14:textId="77777777" w:rsidR="003D1A05" w:rsidRPr="000577DB" w:rsidRDefault="003D1A05"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Merge/>
            <w:vAlign w:val="center"/>
          </w:tcPr>
          <w:p w14:paraId="61375F70" w14:textId="3907DE61" w:rsidR="003D1A05" w:rsidRPr="000577DB" w:rsidRDefault="003D1A05" w:rsidP="00097793">
            <w:pPr>
              <w:jc w:val="center"/>
              <w:rPr>
                <w:sz w:val="22"/>
                <w:szCs w:val="24"/>
              </w:rPr>
            </w:pPr>
          </w:p>
        </w:tc>
      </w:tr>
      <w:tr w:rsidR="000577DB" w:rsidRPr="000577DB" w14:paraId="51DC0E2B" w14:textId="77777777" w:rsidTr="003D1A05">
        <w:tc>
          <w:tcPr>
            <w:tcW w:w="582" w:type="dxa"/>
            <w:vMerge/>
          </w:tcPr>
          <w:p w14:paraId="762DC86E"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556F19D2"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restart"/>
            <w:vAlign w:val="center"/>
          </w:tcPr>
          <w:p w14:paraId="223E82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532EBECF"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35AEE5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1275F245" w14:textId="77777777" w:rsidR="00097793" w:rsidRPr="000577DB" w:rsidRDefault="00097793" w:rsidP="00097793">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38B3A40A" w14:textId="77777777" w:rsidTr="003D1A05">
        <w:tc>
          <w:tcPr>
            <w:tcW w:w="582" w:type="dxa"/>
            <w:vMerge/>
          </w:tcPr>
          <w:p w14:paraId="02185DF1" w14:textId="77777777" w:rsidR="00097793" w:rsidRPr="000577DB" w:rsidRDefault="00097793">
            <w:pPr>
              <w:rPr>
                <w:rFonts w:ascii="HG丸ｺﾞｼｯｸM-PRO" w:eastAsia="HG丸ｺﾞｼｯｸM-PRO" w:hAnsi="HG丸ｺﾞｼｯｸM-PRO"/>
                <w:sz w:val="22"/>
                <w:szCs w:val="24"/>
              </w:rPr>
            </w:pPr>
          </w:p>
        </w:tc>
        <w:tc>
          <w:tcPr>
            <w:tcW w:w="2326" w:type="dxa"/>
            <w:vMerge/>
            <w:vAlign w:val="center"/>
          </w:tcPr>
          <w:p w14:paraId="7BD8A39D" w14:textId="77777777" w:rsidR="00097793" w:rsidRPr="000577DB" w:rsidRDefault="00097793" w:rsidP="00DA6286">
            <w:pPr>
              <w:rPr>
                <w:rFonts w:ascii="HG丸ｺﾞｼｯｸM-PRO" w:eastAsia="HG丸ｺﾞｼｯｸM-PRO" w:hAnsi="HG丸ｺﾞｼｯｸM-PRO"/>
                <w:sz w:val="22"/>
                <w:szCs w:val="24"/>
              </w:rPr>
            </w:pPr>
          </w:p>
        </w:tc>
        <w:tc>
          <w:tcPr>
            <w:tcW w:w="1037" w:type="dxa"/>
            <w:vMerge/>
            <w:vAlign w:val="center"/>
          </w:tcPr>
          <w:p w14:paraId="4109BFAA" w14:textId="77777777" w:rsidR="00097793" w:rsidRPr="000577DB" w:rsidRDefault="00097793" w:rsidP="00DA6286">
            <w:pPr>
              <w:rPr>
                <w:rFonts w:ascii="HG丸ｺﾞｼｯｸM-PRO" w:eastAsia="HG丸ｺﾞｼｯｸM-PRO" w:hAnsi="HG丸ｺﾞｼｯｸM-PRO"/>
                <w:sz w:val="22"/>
                <w:szCs w:val="24"/>
              </w:rPr>
            </w:pPr>
          </w:p>
        </w:tc>
        <w:tc>
          <w:tcPr>
            <w:tcW w:w="1346" w:type="dxa"/>
            <w:vAlign w:val="center"/>
          </w:tcPr>
          <w:p w14:paraId="2E0AB074"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B2027DB"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4BA5F4F8" w14:textId="77777777" w:rsidR="00097793" w:rsidRPr="000577DB" w:rsidRDefault="00097793" w:rsidP="00097793">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大人通勤に限り5割引</w:t>
            </w:r>
          </w:p>
        </w:tc>
      </w:tr>
    </w:tbl>
    <w:p w14:paraId="5EA8D438"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こどもは、12歳未満。</w:t>
      </w:r>
    </w:p>
    <w:p w14:paraId="0DE25837" w14:textId="7777777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きっぷをお求めの際は、本人確認が必要ですので、</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p>
    <w:p w14:paraId="3F5EF0BA" w14:textId="4025626F"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自動券売機でお求めの際は、割引ボタンを押して下さい。係員が</w:t>
      </w:r>
      <w:r w:rsidR="00321A99" w:rsidRPr="000577DB">
        <w:rPr>
          <w:rFonts w:ascii="HG丸ｺﾞｼｯｸM-PRO" w:eastAsia="HG丸ｺﾞｼｯｸM-PRO" w:hAnsi="ＭＳ Ｐゴシック" w:cs="ＭＳ Ｐゴシック" w:hint="eastAsia"/>
          <w:kern w:val="0"/>
          <w:sz w:val="22"/>
        </w:rPr>
        <w:t>本人確認を行います</w:t>
      </w:r>
      <w:r w:rsidRPr="000577DB">
        <w:rPr>
          <w:rFonts w:ascii="HG丸ｺﾞｼｯｸM-PRO" w:eastAsia="HG丸ｺﾞｼｯｸM-PRO" w:hAnsi="ＭＳ Ｐゴシック" w:cs="ＭＳ Ｐゴシック" w:hint="eastAsia"/>
          <w:kern w:val="0"/>
          <w:sz w:val="22"/>
        </w:rPr>
        <w:t>。</w:t>
      </w:r>
      <w:r w:rsidR="00321A99" w:rsidRPr="000577DB">
        <w:rPr>
          <w:rFonts w:ascii="HG丸ｺﾞｼｯｸM-PRO" w:eastAsia="HG丸ｺﾞｼｯｸM-PRO" w:hAnsi="ＭＳ Ｐゴシック" w:cs="ＭＳ Ｐゴシック" w:hint="eastAsia"/>
          <w:kern w:val="0"/>
          <w:sz w:val="22"/>
        </w:rPr>
        <w:t>（駅員無配置駅ではご購入できません。）</w:t>
      </w:r>
    </w:p>
    <w:p w14:paraId="3845D2A2" w14:textId="6A7EA6B7" w:rsidR="00E052B9" w:rsidRPr="000577DB" w:rsidRDefault="00E052B9" w:rsidP="00E052B9">
      <w:pPr>
        <w:widowControl/>
        <w:numPr>
          <w:ilvl w:val="0"/>
          <w:numId w:val="11"/>
        </w:numPr>
        <w:jc w:val="left"/>
        <w:rPr>
          <w:rFonts w:ascii="HG丸ｺﾞｼｯｸM-PRO" w:eastAsia="HG丸ｺﾞｼｯｸM-PRO" w:hAnsi="ＭＳ Ｐゴシック" w:cs="ＭＳ Ｐゴシック"/>
          <w:kern w:val="0"/>
          <w:sz w:val="22"/>
        </w:rPr>
      </w:pPr>
      <w:r w:rsidRPr="000577DB">
        <w:rPr>
          <w:rFonts w:ascii="HG丸ｺﾞｼｯｸM-PRO" w:eastAsia="HG丸ｺﾞｼｯｸM-PRO" w:hAnsi="ＭＳ Ｐゴシック" w:cs="ＭＳ Ｐゴシック" w:hint="eastAsia"/>
          <w:kern w:val="0"/>
          <w:sz w:val="22"/>
        </w:rPr>
        <w:t>係員から請求があれば、</w:t>
      </w:r>
      <w:r w:rsidRPr="000577DB">
        <w:rPr>
          <w:rFonts w:ascii="HG丸ｺﾞｼｯｸM-PRO" w:eastAsia="HG丸ｺﾞｼｯｸM-PRO" w:hint="eastAsia"/>
          <w:kern w:val="0"/>
          <w:sz w:val="22"/>
        </w:rPr>
        <w:t>身体障害者手帳または療育手帳、精神障害者保健福祉手帳</w:t>
      </w:r>
      <w:r w:rsidRPr="000577DB">
        <w:rPr>
          <w:rFonts w:ascii="HG丸ｺﾞｼｯｸM-PRO" w:eastAsia="HG丸ｺﾞｼｯｸM-PRO" w:hAnsi="ＭＳ Ｐゴシック" w:cs="ＭＳ Ｐゴシック" w:hint="eastAsia"/>
          <w:kern w:val="0"/>
          <w:sz w:val="22"/>
        </w:rPr>
        <w:t>をご提示下さい。</w:t>
      </w:r>
      <w:r w:rsidR="00A7102B" w:rsidRPr="000577DB">
        <w:rPr>
          <w:rFonts w:ascii="HG丸ｺﾞｼｯｸM-PRO" w:eastAsia="HG丸ｺﾞｼｯｸM-PRO" w:hint="eastAsia"/>
          <w:kern w:val="0"/>
          <w:sz w:val="22"/>
        </w:rPr>
        <w:t>ご乗車の際は、手帳を携帯していただきますようお願いいたします。</w:t>
      </w:r>
    </w:p>
    <w:p w14:paraId="60C4968D" w14:textId="1EE8875B" w:rsidR="00E052B9" w:rsidRPr="000577DB" w:rsidRDefault="00E052B9" w:rsidP="00321A99">
      <w:pPr>
        <w:pStyle w:val="af5"/>
        <w:numPr>
          <w:ilvl w:val="0"/>
          <w:numId w:val="11"/>
        </w:numPr>
        <w:ind w:leftChars="0"/>
        <w:rPr>
          <w:sz w:val="24"/>
          <w:szCs w:val="28"/>
        </w:rPr>
      </w:pPr>
      <w:r w:rsidRPr="000577DB">
        <w:rPr>
          <w:rFonts w:ascii="HG丸ｺﾞｼｯｸM-PRO" w:eastAsia="HG丸ｺﾞｼｯｸM-PRO" w:hint="eastAsia"/>
          <w:sz w:val="22"/>
        </w:rPr>
        <w:t>介護者の運賃割引については、運行会社において介護者を必要と認める場合に限ります。</w:t>
      </w:r>
    </w:p>
    <w:tbl>
      <w:tblPr>
        <w:tblStyle w:val="aa"/>
        <w:tblpPr w:leftFromText="142" w:rightFromText="142" w:vertAnchor="text" w:tblpY="1"/>
        <w:tblOverlap w:val="never"/>
        <w:tblW w:w="0" w:type="auto"/>
        <w:tblLook w:val="04A0" w:firstRow="1" w:lastRow="0" w:firstColumn="1" w:lastColumn="0" w:noHBand="0" w:noVBand="1"/>
      </w:tblPr>
      <w:tblGrid>
        <w:gridCol w:w="582"/>
        <w:gridCol w:w="2326"/>
        <w:gridCol w:w="1037"/>
        <w:gridCol w:w="1346"/>
        <w:gridCol w:w="1654"/>
        <w:gridCol w:w="2683"/>
      </w:tblGrid>
      <w:tr w:rsidR="000577DB" w:rsidRPr="000577DB" w14:paraId="2EA342F2" w14:textId="77777777" w:rsidTr="003D1A05">
        <w:tc>
          <w:tcPr>
            <w:tcW w:w="582" w:type="dxa"/>
            <w:vMerge w:val="restart"/>
            <w:textDirection w:val="tbRlV"/>
            <w:vAlign w:val="center"/>
          </w:tcPr>
          <w:p w14:paraId="70D09502" w14:textId="77777777" w:rsidR="00F84D31" w:rsidRPr="000577DB" w:rsidRDefault="00F84D31" w:rsidP="00F84D31">
            <w:pPr>
              <w:ind w:left="113" w:right="113"/>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バ　　　　ス</w:t>
            </w:r>
          </w:p>
        </w:tc>
        <w:tc>
          <w:tcPr>
            <w:tcW w:w="2326" w:type="dxa"/>
            <w:tcBorders>
              <w:bottom w:val="double" w:sz="4" w:space="0" w:color="auto"/>
            </w:tcBorders>
            <w:vAlign w:val="center"/>
          </w:tcPr>
          <w:p w14:paraId="0CF15C4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種別</w:t>
            </w:r>
          </w:p>
        </w:tc>
        <w:tc>
          <w:tcPr>
            <w:tcW w:w="2383" w:type="dxa"/>
            <w:gridSpan w:val="2"/>
            <w:vAlign w:val="center"/>
          </w:tcPr>
          <w:p w14:paraId="226CB3B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対象者の別</w:t>
            </w:r>
          </w:p>
        </w:tc>
        <w:tc>
          <w:tcPr>
            <w:tcW w:w="1654" w:type="dxa"/>
            <w:tcBorders>
              <w:bottom w:val="double" w:sz="4" w:space="0" w:color="auto"/>
            </w:tcBorders>
            <w:vAlign w:val="center"/>
          </w:tcPr>
          <w:p w14:paraId="3F37D46A"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ＩＣカード</w:t>
            </w:r>
          </w:p>
          <w:p w14:paraId="5BDCCB4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普通乗車券</w:t>
            </w:r>
          </w:p>
          <w:p w14:paraId="406F951F"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現金</w:t>
            </w:r>
          </w:p>
        </w:tc>
        <w:tc>
          <w:tcPr>
            <w:tcW w:w="2683" w:type="dxa"/>
            <w:tcBorders>
              <w:bottom w:val="double" w:sz="4" w:space="0" w:color="auto"/>
            </w:tcBorders>
            <w:vAlign w:val="center"/>
          </w:tcPr>
          <w:p w14:paraId="13B8ABCB"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定期券</w:t>
            </w:r>
          </w:p>
        </w:tc>
      </w:tr>
      <w:tr w:rsidR="000577DB" w:rsidRPr="000577DB" w14:paraId="06E29701" w14:textId="77777777" w:rsidTr="003D1A05">
        <w:tc>
          <w:tcPr>
            <w:tcW w:w="582" w:type="dxa"/>
            <w:vMerge/>
          </w:tcPr>
          <w:p w14:paraId="484BFA3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restart"/>
            <w:tcBorders>
              <w:top w:val="double" w:sz="4" w:space="0" w:color="auto"/>
            </w:tcBorders>
            <w:vAlign w:val="center"/>
          </w:tcPr>
          <w:p w14:paraId="7132145C"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第一種</w:t>
            </w:r>
          </w:p>
          <w:p w14:paraId="0CBCB77E" w14:textId="7123459A" w:rsidR="003D1A0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tcBorders>
              <w:top w:val="double" w:sz="4" w:space="0" w:color="auto"/>
            </w:tcBorders>
            <w:vAlign w:val="center"/>
          </w:tcPr>
          <w:p w14:paraId="3ED80A7B"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tcBorders>
              <w:top w:val="double" w:sz="4" w:space="0" w:color="auto"/>
            </w:tcBorders>
            <w:vAlign w:val="center"/>
          </w:tcPr>
          <w:p w14:paraId="0116E2E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restart"/>
            <w:tcBorders>
              <w:top w:val="double" w:sz="4" w:space="0" w:color="auto"/>
            </w:tcBorders>
            <w:vAlign w:val="center"/>
          </w:tcPr>
          <w:p w14:paraId="660AB58A" w14:textId="06E99BC6" w:rsidR="003D1A05" w:rsidRPr="000577DB" w:rsidRDefault="003D1A05" w:rsidP="003D1A05">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tcBorders>
              <w:top w:val="double" w:sz="4" w:space="0" w:color="auto"/>
            </w:tcBorders>
            <w:vAlign w:val="center"/>
          </w:tcPr>
          <w:p w14:paraId="43E36D3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r>
      <w:tr w:rsidR="000577DB" w:rsidRPr="000577DB" w14:paraId="4565FA4C" w14:textId="77777777" w:rsidTr="003D1A05">
        <w:tc>
          <w:tcPr>
            <w:tcW w:w="582" w:type="dxa"/>
            <w:vMerge/>
          </w:tcPr>
          <w:p w14:paraId="3DC7ACAC"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30381BE0"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3922E99"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4A1295B3"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605C014" w14:textId="581D30E5"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65A6A71D"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3EDF89F8" w14:textId="77777777" w:rsidTr="003D1A05">
        <w:tc>
          <w:tcPr>
            <w:tcW w:w="582" w:type="dxa"/>
            <w:vMerge/>
          </w:tcPr>
          <w:p w14:paraId="74400BA0"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580AE70B"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restart"/>
            <w:vAlign w:val="center"/>
          </w:tcPr>
          <w:p w14:paraId="354E7CD2"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F17466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Merge/>
            <w:vAlign w:val="center"/>
          </w:tcPr>
          <w:p w14:paraId="5AF3B2A8" w14:textId="7E0E9728" w:rsidR="003D1A05" w:rsidRPr="000577DB" w:rsidRDefault="003D1A05" w:rsidP="00773CB0">
            <w:pPr>
              <w:jc w:val="center"/>
              <w:rPr>
                <w:rFonts w:ascii="HG丸ｺﾞｼｯｸM-PRO" w:eastAsia="HG丸ｺﾞｼｯｸM-PRO" w:hAnsi="HG丸ｺﾞｼｯｸM-PRO"/>
                <w:sz w:val="22"/>
                <w:szCs w:val="24"/>
              </w:rPr>
            </w:pPr>
          </w:p>
        </w:tc>
        <w:tc>
          <w:tcPr>
            <w:tcW w:w="2683" w:type="dxa"/>
            <w:vAlign w:val="center"/>
          </w:tcPr>
          <w:p w14:paraId="5219B271"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r>
      <w:tr w:rsidR="000577DB" w:rsidRPr="000577DB" w14:paraId="29DB6C51" w14:textId="77777777" w:rsidTr="003D1A05">
        <w:tc>
          <w:tcPr>
            <w:tcW w:w="582" w:type="dxa"/>
            <w:vMerge/>
          </w:tcPr>
          <w:p w14:paraId="20BCBEAB" w14:textId="77777777" w:rsidR="003D1A05" w:rsidRPr="000577DB" w:rsidRDefault="003D1A05" w:rsidP="00F84D31">
            <w:pPr>
              <w:rPr>
                <w:rFonts w:ascii="HG丸ｺﾞｼｯｸM-PRO" w:eastAsia="HG丸ｺﾞｼｯｸM-PRO" w:hAnsi="HG丸ｺﾞｼｯｸM-PRO"/>
                <w:sz w:val="22"/>
                <w:szCs w:val="24"/>
              </w:rPr>
            </w:pPr>
          </w:p>
        </w:tc>
        <w:tc>
          <w:tcPr>
            <w:tcW w:w="2326" w:type="dxa"/>
            <w:vMerge/>
            <w:vAlign w:val="center"/>
          </w:tcPr>
          <w:p w14:paraId="03EB7C38" w14:textId="77777777" w:rsidR="003D1A05" w:rsidRPr="000577DB" w:rsidRDefault="003D1A05" w:rsidP="00F84D31">
            <w:pPr>
              <w:jc w:val="center"/>
              <w:rPr>
                <w:rFonts w:ascii="HG丸ｺﾞｼｯｸM-PRO" w:eastAsia="HG丸ｺﾞｼｯｸM-PRO" w:hAnsi="HG丸ｺﾞｼｯｸM-PRO"/>
                <w:sz w:val="22"/>
                <w:szCs w:val="24"/>
              </w:rPr>
            </w:pPr>
          </w:p>
        </w:tc>
        <w:tc>
          <w:tcPr>
            <w:tcW w:w="1037" w:type="dxa"/>
            <w:vMerge/>
            <w:vAlign w:val="center"/>
          </w:tcPr>
          <w:p w14:paraId="7C091881" w14:textId="77777777" w:rsidR="003D1A05" w:rsidRPr="000577DB" w:rsidRDefault="003D1A05" w:rsidP="00F84D31">
            <w:pPr>
              <w:jc w:val="center"/>
              <w:rPr>
                <w:rFonts w:ascii="HG丸ｺﾞｼｯｸM-PRO" w:eastAsia="HG丸ｺﾞｼｯｸM-PRO" w:hAnsi="HG丸ｺﾞｼｯｸM-PRO"/>
                <w:sz w:val="22"/>
                <w:szCs w:val="24"/>
              </w:rPr>
            </w:pPr>
          </w:p>
        </w:tc>
        <w:tc>
          <w:tcPr>
            <w:tcW w:w="1346" w:type="dxa"/>
            <w:vAlign w:val="center"/>
          </w:tcPr>
          <w:p w14:paraId="03FDF47E"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Merge/>
            <w:vAlign w:val="center"/>
          </w:tcPr>
          <w:p w14:paraId="40994157" w14:textId="44DB7059" w:rsidR="003D1A05" w:rsidRPr="000577DB" w:rsidRDefault="003D1A05" w:rsidP="00F84D31">
            <w:pPr>
              <w:jc w:val="center"/>
              <w:rPr>
                <w:rFonts w:ascii="HG丸ｺﾞｼｯｸM-PRO" w:eastAsia="HG丸ｺﾞｼｯｸM-PRO" w:hAnsi="HG丸ｺﾞｼｯｸM-PRO"/>
                <w:sz w:val="22"/>
                <w:szCs w:val="24"/>
              </w:rPr>
            </w:pPr>
          </w:p>
        </w:tc>
        <w:tc>
          <w:tcPr>
            <w:tcW w:w="2683" w:type="dxa"/>
            <w:vAlign w:val="center"/>
          </w:tcPr>
          <w:p w14:paraId="526C8FF4" w14:textId="77777777" w:rsidR="003D1A05" w:rsidRPr="000577DB" w:rsidRDefault="003D1A05"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r w:rsidR="000577DB" w:rsidRPr="000577DB" w14:paraId="147FF2A0" w14:textId="77777777" w:rsidTr="003D1A05">
        <w:tc>
          <w:tcPr>
            <w:tcW w:w="582" w:type="dxa"/>
            <w:vMerge/>
          </w:tcPr>
          <w:p w14:paraId="61D72FBF"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restart"/>
            <w:vAlign w:val="center"/>
          </w:tcPr>
          <w:p w14:paraId="3360FE26" w14:textId="77777777" w:rsidR="00E26F95"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第二種</w:t>
            </w:r>
          </w:p>
          <w:p w14:paraId="65E52F26" w14:textId="29441186" w:rsidR="00F84D31" w:rsidRPr="000577DB" w:rsidRDefault="00D20433" w:rsidP="00F84D31">
            <w:pP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身体・知的・精神障がい者</w:t>
            </w:r>
          </w:p>
        </w:tc>
        <w:tc>
          <w:tcPr>
            <w:tcW w:w="1037" w:type="dxa"/>
            <w:vMerge w:val="restart"/>
            <w:vAlign w:val="center"/>
          </w:tcPr>
          <w:p w14:paraId="244EB02E"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大人</w:t>
            </w:r>
          </w:p>
        </w:tc>
        <w:tc>
          <w:tcPr>
            <w:tcW w:w="1346" w:type="dxa"/>
            <w:vAlign w:val="center"/>
          </w:tcPr>
          <w:p w14:paraId="79C99359"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4526B7D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79678C58"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5割引</w:t>
            </w:r>
          </w:p>
        </w:tc>
      </w:tr>
      <w:tr w:rsidR="000577DB" w:rsidRPr="000577DB" w14:paraId="287AEAB3" w14:textId="77777777" w:rsidTr="003D1A05">
        <w:tc>
          <w:tcPr>
            <w:tcW w:w="582" w:type="dxa"/>
            <w:vMerge/>
          </w:tcPr>
          <w:p w14:paraId="0B8B91E9"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04694A73"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5659D719" w14:textId="77777777" w:rsidR="00F84D31" w:rsidRPr="000577DB" w:rsidRDefault="00F84D31" w:rsidP="00F84D31">
            <w:pPr>
              <w:jc w:val="center"/>
              <w:rPr>
                <w:rFonts w:ascii="HG丸ｺﾞｼｯｸM-PRO" w:eastAsia="HG丸ｺﾞｼｯｸM-PRO" w:hAnsi="HG丸ｺﾞｼｯｸM-PRO"/>
                <w:sz w:val="22"/>
                <w:szCs w:val="24"/>
              </w:rPr>
            </w:pPr>
          </w:p>
        </w:tc>
        <w:tc>
          <w:tcPr>
            <w:tcW w:w="1346" w:type="dxa"/>
            <w:vAlign w:val="center"/>
          </w:tcPr>
          <w:p w14:paraId="4F9DB232"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6FCA196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373C89B0"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4EBD7556" w14:textId="77777777" w:rsidTr="003D1A05">
        <w:tc>
          <w:tcPr>
            <w:tcW w:w="582" w:type="dxa"/>
            <w:vMerge/>
          </w:tcPr>
          <w:p w14:paraId="0E8A8CA1"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7441A76B"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restart"/>
            <w:vAlign w:val="center"/>
          </w:tcPr>
          <w:p w14:paraId="15C0B72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子ども</w:t>
            </w:r>
          </w:p>
        </w:tc>
        <w:tc>
          <w:tcPr>
            <w:tcW w:w="1346" w:type="dxa"/>
            <w:vAlign w:val="center"/>
          </w:tcPr>
          <w:p w14:paraId="1D3EE946"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本人</w:t>
            </w:r>
          </w:p>
        </w:tc>
        <w:tc>
          <w:tcPr>
            <w:tcW w:w="1654" w:type="dxa"/>
            <w:vAlign w:val="center"/>
          </w:tcPr>
          <w:p w14:paraId="1187EC50"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5割引</w:t>
            </w:r>
          </w:p>
        </w:tc>
        <w:tc>
          <w:tcPr>
            <w:tcW w:w="2683" w:type="dxa"/>
            <w:vAlign w:val="center"/>
          </w:tcPr>
          <w:p w14:paraId="26817049" w14:textId="77777777" w:rsidR="00F84D31" w:rsidRPr="000577DB" w:rsidRDefault="00F84D31" w:rsidP="00F84D31">
            <w:pPr>
              <w:jc w:val="center"/>
              <w:rPr>
                <w:sz w:val="22"/>
                <w:szCs w:val="24"/>
              </w:rPr>
            </w:pPr>
            <w:r w:rsidRPr="000577DB">
              <w:rPr>
                <w:rFonts w:ascii="HG丸ｺﾞｼｯｸM-PRO" w:eastAsia="HG丸ｺﾞｼｯｸM-PRO" w:hAnsi="HG丸ｺﾞｼｯｸM-PRO" w:hint="eastAsia"/>
                <w:sz w:val="22"/>
                <w:szCs w:val="24"/>
              </w:rPr>
              <w:t>―</w:t>
            </w:r>
          </w:p>
        </w:tc>
      </w:tr>
      <w:tr w:rsidR="000577DB" w:rsidRPr="000577DB" w14:paraId="0D237030" w14:textId="77777777" w:rsidTr="003D1A05">
        <w:tc>
          <w:tcPr>
            <w:tcW w:w="582" w:type="dxa"/>
            <w:vMerge/>
          </w:tcPr>
          <w:p w14:paraId="554B55C2" w14:textId="77777777" w:rsidR="00F84D31" w:rsidRPr="000577DB" w:rsidRDefault="00F84D31" w:rsidP="00F84D31">
            <w:pPr>
              <w:rPr>
                <w:rFonts w:ascii="HG丸ｺﾞｼｯｸM-PRO" w:eastAsia="HG丸ｺﾞｼｯｸM-PRO" w:hAnsi="HG丸ｺﾞｼｯｸM-PRO"/>
                <w:sz w:val="22"/>
                <w:szCs w:val="24"/>
              </w:rPr>
            </w:pPr>
          </w:p>
        </w:tc>
        <w:tc>
          <w:tcPr>
            <w:tcW w:w="2326" w:type="dxa"/>
            <w:vMerge/>
            <w:vAlign w:val="center"/>
          </w:tcPr>
          <w:p w14:paraId="4625D46F" w14:textId="77777777" w:rsidR="00F84D31" w:rsidRPr="000577DB" w:rsidRDefault="00F84D31" w:rsidP="00F84D31">
            <w:pPr>
              <w:rPr>
                <w:rFonts w:ascii="HG丸ｺﾞｼｯｸM-PRO" w:eastAsia="HG丸ｺﾞｼｯｸM-PRO" w:hAnsi="HG丸ｺﾞｼｯｸM-PRO"/>
                <w:sz w:val="22"/>
                <w:szCs w:val="24"/>
              </w:rPr>
            </w:pPr>
          </w:p>
        </w:tc>
        <w:tc>
          <w:tcPr>
            <w:tcW w:w="1037" w:type="dxa"/>
            <w:vMerge/>
            <w:vAlign w:val="center"/>
          </w:tcPr>
          <w:p w14:paraId="345381D0" w14:textId="77777777" w:rsidR="00F84D31" w:rsidRPr="000577DB" w:rsidRDefault="00F84D31" w:rsidP="00F84D31">
            <w:pPr>
              <w:rPr>
                <w:rFonts w:ascii="HG丸ｺﾞｼｯｸM-PRO" w:eastAsia="HG丸ｺﾞｼｯｸM-PRO" w:hAnsi="HG丸ｺﾞｼｯｸM-PRO"/>
                <w:sz w:val="22"/>
                <w:szCs w:val="24"/>
              </w:rPr>
            </w:pPr>
          </w:p>
        </w:tc>
        <w:tc>
          <w:tcPr>
            <w:tcW w:w="1346" w:type="dxa"/>
            <w:vAlign w:val="center"/>
          </w:tcPr>
          <w:p w14:paraId="02A7DA17"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介護者</w:t>
            </w:r>
          </w:p>
        </w:tc>
        <w:tc>
          <w:tcPr>
            <w:tcW w:w="1654" w:type="dxa"/>
            <w:vAlign w:val="center"/>
          </w:tcPr>
          <w:p w14:paraId="7C66497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w:t>
            </w:r>
          </w:p>
        </w:tc>
        <w:tc>
          <w:tcPr>
            <w:tcW w:w="2683" w:type="dxa"/>
            <w:vAlign w:val="center"/>
          </w:tcPr>
          <w:p w14:paraId="7B1C70E1" w14:textId="77777777" w:rsidR="00F84D31" w:rsidRPr="000577DB" w:rsidRDefault="00F84D31" w:rsidP="00F84D31">
            <w:pPr>
              <w:jc w:val="center"/>
              <w:rPr>
                <w:rFonts w:ascii="HG丸ｺﾞｼｯｸM-PRO" w:eastAsia="HG丸ｺﾞｼｯｸM-PRO" w:hAnsi="HG丸ｺﾞｼｯｸM-PRO"/>
                <w:sz w:val="22"/>
                <w:szCs w:val="24"/>
              </w:rPr>
            </w:pPr>
            <w:r w:rsidRPr="000577DB">
              <w:rPr>
                <w:rFonts w:ascii="HG丸ｺﾞｼｯｸM-PRO" w:eastAsia="HG丸ｺﾞｼｯｸM-PRO" w:hAnsi="HG丸ｺﾞｼｯｸM-PRO" w:hint="eastAsia"/>
                <w:sz w:val="22"/>
                <w:szCs w:val="24"/>
              </w:rPr>
              <w:t>通勤定期券の5割引</w:t>
            </w:r>
          </w:p>
        </w:tc>
      </w:tr>
    </w:tbl>
    <w:p w14:paraId="23938C13" w14:textId="77777777" w:rsidR="00A00169" w:rsidRPr="000577DB" w:rsidRDefault="00A00169" w:rsidP="00F84D31">
      <w:pPr>
        <w:rPr>
          <w:rFonts w:ascii="HG丸ｺﾞｼｯｸM-PRO" w:eastAsia="HG丸ｺﾞｼｯｸM-PRO" w:hAnsi="ＭＳ Ｐゴシック" w:cs="ＭＳ Ｐゴシック"/>
          <w:kern w:val="0"/>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Ansi="ＭＳ Ｐゴシック" w:cs="ＭＳ Ｐゴシック" w:hint="eastAsia"/>
          <w:kern w:val="0"/>
          <w:sz w:val="22"/>
        </w:rPr>
        <w:t>こどもは、12歳未満。</w:t>
      </w:r>
    </w:p>
    <w:p w14:paraId="6E7175F0" w14:textId="3DFB984B" w:rsidR="00A0016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ＭＳ Ｐゴシック" w:cs="ＭＳ Ｐゴシック" w:hint="eastAsia"/>
          <w:kern w:val="0"/>
          <w:sz w:val="22"/>
        </w:rPr>
        <w:t>※　係員から請求があれば、</w:t>
      </w:r>
      <w:r w:rsidR="00CD1276" w:rsidRPr="000577DB">
        <w:rPr>
          <w:rFonts w:ascii="HG丸ｺﾞｼｯｸM-PRO" w:eastAsia="HG丸ｺﾞｼｯｸM-PRO" w:hint="eastAsia"/>
          <w:kern w:val="0"/>
          <w:sz w:val="22"/>
        </w:rPr>
        <w:t>身体障害者手帳または療育手帳、精神障害者保健福祉手帳をご提示下さい。</w:t>
      </w:r>
      <w:r w:rsidR="00767AAE" w:rsidRPr="000577DB">
        <w:rPr>
          <w:rFonts w:ascii="HG丸ｺﾞｼｯｸM-PRO" w:eastAsia="HG丸ｺﾞｼｯｸM-PRO" w:hint="eastAsia"/>
          <w:kern w:val="0"/>
          <w:sz w:val="22"/>
        </w:rPr>
        <w:t>ご乗車の際は、手帳を携帯していただきますようお願いいたします。</w:t>
      </w:r>
    </w:p>
    <w:p w14:paraId="11C66B81" w14:textId="0E17F991" w:rsidR="00F84D31" w:rsidRPr="000577DB" w:rsidRDefault="00E052B9" w:rsidP="00F84D31">
      <w:pPr>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精神障害者保健福祉手帳の交付を受けている</w:t>
      </w:r>
      <w:r w:rsidR="00F736EB" w:rsidRPr="000577DB">
        <w:rPr>
          <w:rFonts w:ascii="HG丸ｺﾞｼｯｸM-PRO" w:eastAsia="HG丸ｺﾞｼｯｸM-PRO" w:hAnsi="HG丸ｺﾞｼｯｸM-PRO" w:hint="eastAsia"/>
          <w:sz w:val="22"/>
          <w:szCs w:val="28"/>
        </w:rPr>
        <w:t>人</w:t>
      </w:r>
      <w:r w:rsidRPr="000577DB">
        <w:rPr>
          <w:rFonts w:ascii="HG丸ｺﾞｼｯｸM-PRO" w:eastAsia="HG丸ｺﾞｼｯｸM-PRO" w:hAnsi="HG丸ｺﾞｼｯｸM-PRO" w:hint="eastAsia"/>
          <w:sz w:val="22"/>
          <w:szCs w:val="28"/>
        </w:rPr>
        <w:t>については、高速バスは一部のみ対象路線</w:t>
      </w:r>
      <w:r w:rsidR="00A00169" w:rsidRPr="000577DB">
        <w:rPr>
          <w:rFonts w:ascii="HG丸ｺﾞｼｯｸM-PRO" w:eastAsia="HG丸ｺﾞｼｯｸM-PRO" w:hAnsi="HG丸ｺﾞｼｯｸM-PRO" w:hint="eastAsia"/>
          <w:sz w:val="22"/>
          <w:szCs w:val="28"/>
        </w:rPr>
        <w:t>。</w:t>
      </w:r>
    </w:p>
    <w:p w14:paraId="0416FC53" w14:textId="20506128" w:rsidR="00E052B9" w:rsidRPr="000577DB" w:rsidRDefault="00A00169" w:rsidP="00767AAE">
      <w:pPr>
        <w:ind w:left="440" w:hangingChars="200" w:hanging="440"/>
        <w:rPr>
          <w:rFonts w:ascii="HG丸ｺﾞｼｯｸM-PRO" w:eastAsia="HG丸ｺﾞｼｯｸM-PRO" w:hAnsi="HG丸ｺﾞｼｯｸM-PRO"/>
          <w:sz w:val="22"/>
          <w:szCs w:val="28"/>
        </w:rPr>
      </w:pPr>
      <w:r w:rsidRPr="000577DB">
        <w:rPr>
          <w:rFonts w:ascii="HG丸ｺﾞｼｯｸM-PRO" w:eastAsia="HG丸ｺﾞｼｯｸM-PRO" w:hAnsi="HG丸ｺﾞｼｯｸM-PRO" w:hint="eastAsia"/>
          <w:sz w:val="22"/>
          <w:szCs w:val="28"/>
        </w:rPr>
        <w:t xml:space="preserve">※　</w:t>
      </w:r>
      <w:r w:rsidR="00E052B9" w:rsidRPr="000577DB">
        <w:rPr>
          <w:rFonts w:ascii="HG丸ｺﾞｼｯｸM-PRO" w:eastAsia="HG丸ｺﾞｼｯｸM-PRO" w:hAnsi="HG丸ｺﾞｼｯｸM-PRO" w:hint="eastAsia"/>
          <w:sz w:val="22"/>
          <w:szCs w:val="28"/>
        </w:rPr>
        <w:t>身体障がい者が6才未満の場合、身体障がい者</w:t>
      </w:r>
      <w:r w:rsidR="00DB4264" w:rsidRPr="000577DB">
        <w:rPr>
          <w:rFonts w:ascii="HG丸ｺﾞｼｯｸM-PRO" w:eastAsia="HG丸ｺﾞｼｯｸM-PRO" w:hAnsi="HG丸ｺﾞｼｯｸM-PRO" w:hint="eastAsia"/>
          <w:sz w:val="22"/>
          <w:szCs w:val="28"/>
        </w:rPr>
        <w:t>の乗車券（現金乗車を含む）を購入（使用）する時に限り、介護者の人</w:t>
      </w:r>
      <w:r w:rsidR="00E052B9" w:rsidRPr="000577DB">
        <w:rPr>
          <w:rFonts w:ascii="HG丸ｺﾞｼｯｸM-PRO" w:eastAsia="HG丸ｺﾞｼｯｸM-PRO" w:hAnsi="HG丸ｺﾞｼｯｸM-PRO" w:hint="eastAsia"/>
          <w:sz w:val="22"/>
          <w:szCs w:val="28"/>
        </w:rPr>
        <w:t>についても割引が適用できます。</w:t>
      </w:r>
    </w:p>
    <w:p w14:paraId="00DAA212" w14:textId="77777777" w:rsidR="00A00169" w:rsidRPr="000577DB" w:rsidRDefault="00A00169" w:rsidP="00806D62">
      <w:pPr>
        <w:ind w:left="220" w:hangingChars="100" w:hanging="220"/>
        <w:rPr>
          <w:rFonts w:ascii="HG丸ｺﾞｼｯｸM-PRO" w:eastAsia="HG丸ｺﾞｼｯｸM-PRO"/>
          <w:sz w:val="22"/>
        </w:rPr>
      </w:pPr>
      <w:r w:rsidRPr="000577DB">
        <w:rPr>
          <w:rFonts w:ascii="HG丸ｺﾞｼｯｸM-PRO" w:eastAsia="HG丸ｺﾞｼｯｸM-PRO" w:hAnsi="HG丸ｺﾞｼｯｸM-PRO" w:hint="eastAsia"/>
          <w:sz w:val="22"/>
          <w:szCs w:val="28"/>
        </w:rPr>
        <w:t xml:space="preserve">※　</w:t>
      </w:r>
      <w:r w:rsidRPr="000577DB">
        <w:rPr>
          <w:rFonts w:ascii="HG丸ｺﾞｼｯｸM-PRO" w:eastAsia="HG丸ｺﾞｼｯｸM-PRO" w:hint="eastAsia"/>
          <w:sz w:val="22"/>
        </w:rPr>
        <w:t>介護者の運賃割引については、運行会社において介護者を必要と認める場合に限ります。</w:t>
      </w:r>
    </w:p>
    <w:p w14:paraId="5E883C91" w14:textId="4FE07F89" w:rsidR="00A00169" w:rsidRPr="000577DB" w:rsidRDefault="00A00169" w:rsidP="00A00169">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color w:val="auto"/>
          <w:sz w:val="22"/>
          <w:szCs w:val="22"/>
        </w:rPr>
        <w:t>【西日本鉄道株式会社による割引制度に関するお問合せ】</w:t>
      </w:r>
    </w:p>
    <w:p w14:paraId="2C66C882" w14:textId="4AC464E3" w:rsidR="00AA4647" w:rsidRPr="000577DB" w:rsidRDefault="00A00169" w:rsidP="00F20812">
      <w:pPr>
        <w:ind w:left="211" w:hangingChars="100" w:hanging="211"/>
        <w:rPr>
          <w:rFonts w:ascii="HG丸ｺﾞｼｯｸM-PRO" w:eastAsia="HG丸ｺﾞｼｯｸM-PRO" w:hAnsi="HG丸ｺﾞｼｯｸM-PRO"/>
          <w:sz w:val="20"/>
        </w:rPr>
      </w:pPr>
      <w:r w:rsidRPr="000577DB">
        <w:rPr>
          <w:rFonts w:ascii="HG丸ｺﾞｼｯｸM-PRO" w:eastAsia="HG丸ｺﾞｼｯｸM-PRO" w:hint="eastAsia"/>
          <w:b/>
        </w:rPr>
        <w:t>西鉄各駅、または西鉄お客様センター（TEL：</w:t>
      </w:r>
      <w:r w:rsidR="00C456EE">
        <w:rPr>
          <w:rFonts w:ascii="HG丸ｺﾞｼｯｸM-PRO" w:eastAsia="HG丸ｺﾞｼｯｸM-PRO" w:hint="eastAsia"/>
          <w:b/>
        </w:rPr>
        <w:t>050-3616-2150</w:t>
      </w:r>
      <w:r w:rsidRPr="000577DB">
        <w:rPr>
          <w:rFonts w:ascii="HG丸ｺﾞｼｯｸM-PRO" w:eastAsia="HG丸ｺﾞｼｯｸM-PRO" w:hint="eastAsia"/>
          <w:b/>
        </w:rPr>
        <w:t xml:space="preserve">）　</w:t>
      </w:r>
      <w:r w:rsidR="00D20433" w:rsidRPr="000577DB">
        <w:rPr>
          <w:rFonts w:ascii="HG丸ｺﾞｼｯｸM-PRO" w:eastAsia="HG丸ｺﾞｼｯｸM-PRO" w:hint="eastAsia"/>
          <w:b/>
        </w:rPr>
        <w:t>8</w:t>
      </w:r>
      <w:r w:rsidRPr="000577DB">
        <w:rPr>
          <w:rFonts w:ascii="HG丸ｺﾞｼｯｸM-PRO" w:eastAsia="HG丸ｺﾞｼｯｸM-PRO" w:hint="eastAsia"/>
          <w:b/>
        </w:rPr>
        <w:t>：00～</w:t>
      </w:r>
      <w:r w:rsidR="00D20433" w:rsidRPr="000577DB">
        <w:rPr>
          <w:rFonts w:ascii="HG丸ｺﾞｼｯｸM-PRO" w:eastAsia="HG丸ｺﾞｼｯｸM-PRO" w:hint="eastAsia"/>
          <w:b/>
        </w:rPr>
        <w:t>20</w:t>
      </w:r>
      <w:r w:rsidRPr="000577DB">
        <w:rPr>
          <w:rFonts w:ascii="HG丸ｺﾞｼｯｸM-PRO" w:eastAsia="HG丸ｺﾞｼｯｸM-PRO" w:hint="eastAsia"/>
          <w:b/>
        </w:rPr>
        <w:t>：00（年中無休）</w:t>
      </w:r>
    </w:p>
    <w:p w14:paraId="7E26FE90" w14:textId="77777777" w:rsidR="000843FC" w:rsidRPr="000577DB" w:rsidRDefault="00D55FBB">
      <w:r w:rsidRPr="000577DB">
        <w:rPr>
          <w:noProof/>
        </w:rPr>
        <mc:AlternateContent>
          <mc:Choice Requires="wps">
            <w:drawing>
              <wp:anchor distT="0" distB="0" distL="114300" distR="114300" simplePos="0" relativeHeight="251697152" behindDoc="0" locked="0" layoutInCell="1" allowOverlap="1" wp14:anchorId="754C1065" wp14:editId="5468FE1B">
                <wp:simplePos x="0" y="0"/>
                <wp:positionH relativeFrom="column">
                  <wp:posOffset>3810</wp:posOffset>
                </wp:positionH>
                <wp:positionV relativeFrom="paragraph">
                  <wp:posOffset>-5715</wp:posOffset>
                </wp:positionV>
                <wp:extent cx="2996565" cy="339090"/>
                <wp:effectExtent l="0" t="0" r="13335" b="22860"/>
                <wp:wrapNone/>
                <wp:docPr id="23" name="ホームベース 23"/>
                <wp:cNvGraphicFramePr/>
                <a:graphic xmlns:a="http://schemas.openxmlformats.org/drawingml/2006/main">
                  <a:graphicData uri="http://schemas.microsoft.com/office/word/2010/wordprocessingShape">
                    <wps:wsp>
                      <wps:cNvSpPr/>
                      <wps:spPr>
                        <a:xfrm>
                          <a:off x="0" y="0"/>
                          <a:ext cx="299656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D910051" id="ホームベース 23" o:spid="_x0000_s1026" type="#_x0000_t15" style="position:absolute;left:0;text-align:left;margin-left:.3pt;margin-top:-.45pt;width:235.95pt;height:2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" adj="19554" filled="f" strokecolor="black [3213]" strokeweight="1pt"/>
            </w:pict>
          </mc:Fallback>
        </mc:AlternateContent>
      </w:r>
      <w:r w:rsidRPr="000577DB">
        <w:rPr>
          <w:noProof/>
        </w:rPr>
        <mc:AlternateContent>
          <mc:Choice Requires="wps">
            <w:drawing>
              <wp:anchor distT="0" distB="0" distL="114300" distR="114300" simplePos="0" relativeHeight="251699200" behindDoc="0" locked="0" layoutInCell="1" allowOverlap="1" wp14:anchorId="50C87AB3" wp14:editId="5AE94113">
                <wp:simplePos x="0" y="0"/>
                <wp:positionH relativeFrom="column">
                  <wp:posOffset>68580</wp:posOffset>
                </wp:positionH>
                <wp:positionV relativeFrom="paragraph">
                  <wp:posOffset>-118110</wp:posOffset>
                </wp:positionV>
                <wp:extent cx="2806065" cy="5581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060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8673E" w14:textId="77777777" w:rsidR="00773CB0" w:rsidRPr="00630060" w:rsidRDefault="00773CB0"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87AB3" id="テキスト ボックス 24" o:spid="_x0000_s1048" type="#_x0000_t202" style="position:absolute;left:0;text-align:left;margin-left:5.4pt;margin-top:-9.3pt;width:220.95pt;height:4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" filled="f" stroked="f" strokeweight=".5pt">
                <v:textbox>
                  <w:txbxContent>
                    <w:p w14:paraId="2B48673E" w14:textId="77777777" w:rsidR="00773CB0" w:rsidRPr="00630060" w:rsidRDefault="00773CB0" w:rsidP="00D55F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福岡市地下鉄の運賃割引</w:t>
                      </w:r>
                    </w:p>
                  </w:txbxContent>
                </v:textbox>
              </v:shape>
            </w:pict>
          </mc:Fallback>
        </mc:AlternateContent>
      </w:r>
    </w:p>
    <w:p w14:paraId="3900C443" w14:textId="77777777" w:rsidR="000843FC" w:rsidRPr="000577DB" w:rsidRDefault="000843FC"/>
    <w:tbl>
      <w:tblPr>
        <w:tblpPr w:leftFromText="142" w:rightFromText="142"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3118"/>
        <w:gridCol w:w="4253"/>
      </w:tblGrid>
      <w:tr w:rsidR="000577DB" w:rsidRPr="000577DB" w14:paraId="4A765405" w14:textId="77777777" w:rsidTr="000F197D">
        <w:trPr>
          <w:trHeight w:val="353"/>
        </w:trPr>
        <w:tc>
          <w:tcPr>
            <w:tcW w:w="2552" w:type="dxa"/>
            <w:tcBorders>
              <w:bottom w:val="double" w:sz="4" w:space="0" w:color="auto"/>
            </w:tcBorders>
          </w:tcPr>
          <w:p w14:paraId="6D76122F"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 対 象</w:t>
            </w:r>
          </w:p>
        </w:tc>
        <w:tc>
          <w:tcPr>
            <w:tcW w:w="3118" w:type="dxa"/>
            <w:tcBorders>
              <w:bottom w:val="double" w:sz="4" w:space="0" w:color="auto"/>
            </w:tcBorders>
          </w:tcPr>
          <w:p w14:paraId="65A478BA"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割 引</w:t>
            </w:r>
            <w:r w:rsidRPr="000577DB">
              <w:rPr>
                <w:rFonts w:ascii="HG丸ｺﾞｼｯｸM-PRO" w:eastAsia="HG丸ｺﾞｼｯｸM-PRO" w:hint="eastAsia"/>
                <w:bCs/>
                <w:color w:val="auto"/>
                <w:sz w:val="21"/>
                <w:szCs w:val="21"/>
              </w:rPr>
              <w:t xml:space="preserve"> </w:t>
            </w:r>
          </w:p>
        </w:tc>
        <w:tc>
          <w:tcPr>
            <w:tcW w:w="4253" w:type="dxa"/>
            <w:tcBorders>
              <w:bottom w:val="double" w:sz="4" w:space="0" w:color="auto"/>
            </w:tcBorders>
          </w:tcPr>
          <w:p w14:paraId="71B867E3" w14:textId="77777777" w:rsidR="00541CDA" w:rsidRPr="000577DB" w:rsidRDefault="00541CDA" w:rsidP="00AA4647">
            <w:pPr>
              <w:pStyle w:val="Web"/>
              <w:widowControl w:val="0"/>
              <w:jc w:val="center"/>
              <w:rPr>
                <w:rFonts w:ascii="HG丸ｺﾞｼｯｸM-PRO" w:eastAsia="HG丸ｺﾞｼｯｸM-PRO"/>
                <w:bCs/>
                <w:color w:val="auto"/>
                <w:sz w:val="21"/>
                <w:szCs w:val="21"/>
              </w:rPr>
            </w:pPr>
            <w:r w:rsidRPr="000577DB">
              <w:rPr>
                <w:rFonts w:ascii="HG丸ｺﾞｼｯｸM-PRO" w:eastAsia="HG丸ｺﾞｼｯｸM-PRO" w:hint="eastAsia"/>
                <w:bCs/>
                <w:color w:val="auto"/>
                <w:sz w:val="22"/>
                <w:szCs w:val="22"/>
              </w:rPr>
              <w:t>注　意　事　項</w:t>
            </w:r>
          </w:p>
        </w:tc>
      </w:tr>
      <w:tr w:rsidR="000577DB" w:rsidRPr="000577DB" w14:paraId="3A578CFD" w14:textId="77777777" w:rsidTr="000F197D">
        <w:trPr>
          <w:trHeight w:val="695"/>
        </w:trPr>
        <w:tc>
          <w:tcPr>
            <w:tcW w:w="2552" w:type="dxa"/>
            <w:tcBorders>
              <w:top w:val="double" w:sz="4" w:space="0" w:color="auto"/>
            </w:tcBorders>
          </w:tcPr>
          <w:p w14:paraId="388214AA"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身体障害者手帳１～３級</w:t>
            </w:r>
          </w:p>
          <w:p w14:paraId="715F9738"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療育手帳Ａ</w:t>
            </w:r>
          </w:p>
          <w:p w14:paraId="7B393AE6"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1級</w:t>
            </w:r>
          </w:p>
        </w:tc>
        <w:tc>
          <w:tcPr>
            <w:tcW w:w="3118" w:type="dxa"/>
            <w:tcBorders>
              <w:top w:val="double" w:sz="4" w:space="0" w:color="auto"/>
            </w:tcBorders>
            <w:vAlign w:val="center"/>
          </w:tcPr>
          <w:p w14:paraId="5D95779F"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本人・介護者とも5割引</w:t>
            </w:r>
          </w:p>
          <w:p w14:paraId="4A1B0885" w14:textId="77777777" w:rsidR="00541CDA" w:rsidRPr="000577DB" w:rsidRDefault="00541CDA" w:rsidP="00541CDA">
            <w:pPr>
              <w:widowControl/>
              <w:rPr>
                <w:rFonts w:ascii="HG丸ｺﾞｼｯｸM-PRO" w:eastAsia="HG丸ｺﾞｼｯｸM-PRO"/>
                <w:kern w:val="0"/>
                <w:szCs w:val="21"/>
              </w:rPr>
            </w:pPr>
            <w:r w:rsidRPr="000577DB">
              <w:rPr>
                <w:rFonts w:ascii="HG丸ｺﾞｼｯｸM-PRO" w:eastAsia="HG丸ｺﾞｼｯｸM-PRO" w:hint="eastAsia"/>
                <w:kern w:val="0"/>
                <w:szCs w:val="21"/>
              </w:rPr>
              <w:t>（小児は小児料金から5割引）</w:t>
            </w:r>
          </w:p>
        </w:tc>
        <w:tc>
          <w:tcPr>
            <w:tcW w:w="4253" w:type="dxa"/>
            <w:vMerge w:val="restart"/>
            <w:tcBorders>
              <w:top w:val="double" w:sz="4" w:space="0" w:color="auto"/>
              <w:bottom w:val="nil"/>
            </w:tcBorders>
            <w:vAlign w:val="center"/>
          </w:tcPr>
          <w:p w14:paraId="0A22B687"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乗車券購入時や改札通過時に身体障害者手帳、療育手帳、精神障害者保健福祉手帳の提示を求められることがあります</w:t>
            </w:r>
          </w:p>
          <w:p w14:paraId="70C11535" w14:textId="77777777" w:rsidR="00541CDA" w:rsidRPr="000577DB" w:rsidRDefault="00541CDA" w:rsidP="00541CDA">
            <w:pPr>
              <w:pStyle w:val="Web12"/>
              <w:numPr>
                <w:ilvl w:val="0"/>
                <w:numId w:val="7"/>
              </w:numPr>
              <w:spacing w:line="240" w:lineRule="auto"/>
              <w:jc w:val="both"/>
              <w:rPr>
                <w:rFonts w:ascii="HG丸ｺﾞｼｯｸM-PRO" w:eastAsia="HG丸ｺﾞｼｯｸM-PRO"/>
                <w:sz w:val="21"/>
                <w:szCs w:val="21"/>
              </w:rPr>
            </w:pPr>
            <w:r w:rsidRPr="000577DB">
              <w:rPr>
                <w:rFonts w:ascii="HG丸ｺﾞｼｯｸM-PRO" w:eastAsia="HG丸ｺﾞｼｯｸM-PRO" w:hint="eastAsia"/>
                <w:sz w:val="21"/>
                <w:szCs w:val="21"/>
              </w:rPr>
              <w:t>介護者の運賃割引については、運行会社において介護者を必要と認める場合に限ります</w:t>
            </w:r>
          </w:p>
        </w:tc>
      </w:tr>
      <w:tr w:rsidR="000577DB" w:rsidRPr="000577DB" w14:paraId="32F4F539" w14:textId="77777777" w:rsidTr="000F197D">
        <w:trPr>
          <w:trHeight w:val="712"/>
        </w:trPr>
        <w:tc>
          <w:tcPr>
            <w:tcW w:w="2552" w:type="dxa"/>
          </w:tcPr>
          <w:p w14:paraId="4BC88DC4"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身体障害者手帳４～６級</w:t>
            </w:r>
          </w:p>
          <w:p w14:paraId="67F37975"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療育手帳Ｂ</w:t>
            </w:r>
          </w:p>
          <w:p w14:paraId="028774DE" w14:textId="77777777" w:rsidR="00541CDA" w:rsidRPr="000577DB" w:rsidRDefault="00541CDA" w:rsidP="00AA4647">
            <w:pPr>
              <w:pStyle w:val="Web12"/>
              <w:spacing w:line="240" w:lineRule="auto"/>
              <w:rPr>
                <w:rFonts w:ascii="HG丸ｺﾞｼｯｸM-PRO" w:eastAsia="HG丸ｺﾞｼｯｸM-PRO"/>
                <w:sz w:val="21"/>
                <w:szCs w:val="21"/>
              </w:rPr>
            </w:pPr>
            <w:r w:rsidRPr="000577DB">
              <w:rPr>
                <w:rFonts w:ascii="HG丸ｺﾞｼｯｸM-PRO" w:eastAsia="HG丸ｺﾞｼｯｸM-PRO" w:hint="eastAsia"/>
                <w:sz w:val="21"/>
                <w:szCs w:val="21"/>
              </w:rPr>
              <w:t>精神障害者保健福祉手帳</w:t>
            </w:r>
            <w:r w:rsidRPr="000577DB">
              <w:rPr>
                <w:rFonts w:ascii="HG丸ｺﾞｼｯｸM-PRO" w:eastAsia="HG丸ｺﾞｼｯｸM-PRO"/>
                <w:sz w:val="21"/>
                <w:szCs w:val="21"/>
              </w:rPr>
              <w:t>2，3級</w:t>
            </w:r>
          </w:p>
        </w:tc>
        <w:tc>
          <w:tcPr>
            <w:tcW w:w="3118" w:type="dxa"/>
            <w:vAlign w:val="center"/>
          </w:tcPr>
          <w:p w14:paraId="219B29B0"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bCs/>
                <w:color w:val="auto"/>
                <w:sz w:val="21"/>
                <w:szCs w:val="21"/>
              </w:rPr>
              <w:t>本人のみ</w:t>
            </w:r>
            <w:r w:rsidRPr="000577DB">
              <w:rPr>
                <w:rFonts w:ascii="HG丸ｺﾞｼｯｸM-PRO" w:eastAsia="HG丸ｺﾞｼｯｸM-PRO" w:hint="eastAsia"/>
                <w:color w:val="auto"/>
                <w:sz w:val="21"/>
                <w:szCs w:val="21"/>
              </w:rPr>
              <w:t>5割引</w:t>
            </w:r>
          </w:p>
          <w:p w14:paraId="589B11E4" w14:textId="77777777" w:rsidR="00541CDA" w:rsidRPr="000577DB" w:rsidRDefault="00541CDA" w:rsidP="00541CDA">
            <w:pPr>
              <w:pStyle w:val="Web"/>
              <w:widowControl w:val="0"/>
              <w:spacing w:before="0" w:beforeAutospacing="0" w:after="0" w:afterAutospacing="0"/>
              <w:jc w:val="both"/>
              <w:rPr>
                <w:rFonts w:ascii="HG丸ｺﾞｼｯｸM-PRO" w:eastAsia="HG丸ｺﾞｼｯｸM-PRO"/>
                <w:bCs/>
                <w:color w:val="auto"/>
                <w:sz w:val="21"/>
                <w:szCs w:val="21"/>
              </w:rPr>
            </w:pPr>
            <w:r w:rsidRPr="000577DB">
              <w:rPr>
                <w:rFonts w:ascii="HG丸ｺﾞｼｯｸM-PRO" w:eastAsia="HG丸ｺﾞｼｯｸM-PRO" w:hint="eastAsia"/>
                <w:color w:val="auto"/>
                <w:sz w:val="21"/>
                <w:szCs w:val="21"/>
              </w:rPr>
              <w:t>（小児は小児料金から5割引）</w:t>
            </w:r>
          </w:p>
        </w:tc>
        <w:tc>
          <w:tcPr>
            <w:tcW w:w="4253" w:type="dxa"/>
            <w:vMerge/>
            <w:tcBorders>
              <w:bottom w:val="single" w:sz="4" w:space="0" w:color="auto"/>
            </w:tcBorders>
          </w:tcPr>
          <w:p w14:paraId="500A3736" w14:textId="77777777" w:rsidR="00541CDA" w:rsidRPr="000577DB" w:rsidRDefault="00541CDA" w:rsidP="00AA4647">
            <w:pPr>
              <w:pStyle w:val="Web12"/>
              <w:spacing w:line="240" w:lineRule="auto"/>
              <w:rPr>
                <w:rFonts w:ascii="HG丸ｺﾞｼｯｸM-PRO" w:eastAsia="HG丸ｺﾞｼｯｸM-PRO"/>
                <w:sz w:val="21"/>
                <w:szCs w:val="21"/>
              </w:rPr>
            </w:pPr>
          </w:p>
        </w:tc>
      </w:tr>
    </w:tbl>
    <w:p w14:paraId="7A70670B"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w:t>
      </w:r>
      <w:r w:rsidRPr="000577DB">
        <w:rPr>
          <w:rFonts w:ascii="HG丸ｺﾞｼｯｸM-PRO" w:eastAsia="HG丸ｺﾞｼｯｸM-PRO" w:hint="eastAsia"/>
          <w:b/>
          <w:color w:val="auto"/>
          <w:sz w:val="22"/>
          <w:szCs w:val="22"/>
        </w:rPr>
        <w:t>本制度に関するお問合せ</w:t>
      </w:r>
      <w:r w:rsidRPr="000577DB">
        <w:rPr>
          <w:rFonts w:ascii="HG丸ｺﾞｼｯｸM-PRO" w:eastAsia="HG丸ｺﾞｼｯｸM-PRO" w:hint="eastAsia"/>
          <w:b/>
          <w:bCs/>
          <w:color w:val="auto"/>
          <w:sz w:val="22"/>
          <w:szCs w:val="22"/>
        </w:rPr>
        <w:t>】</w:t>
      </w:r>
    </w:p>
    <w:p w14:paraId="452DFAF2" w14:textId="77777777" w:rsidR="00541CDA" w:rsidRPr="000577DB" w:rsidRDefault="00541CDA" w:rsidP="00541CDA">
      <w:pPr>
        <w:pStyle w:val="Web"/>
        <w:spacing w:before="0" w:beforeAutospacing="0" w:after="0" w:afterAutospacing="0"/>
        <w:rPr>
          <w:rFonts w:ascii="HG丸ｺﾞｼｯｸM-PRO" w:eastAsia="HG丸ｺﾞｼｯｸM-PRO"/>
          <w:b/>
          <w:color w:val="auto"/>
          <w:sz w:val="22"/>
          <w:szCs w:val="22"/>
        </w:rPr>
      </w:pPr>
      <w:r w:rsidRPr="000577DB">
        <w:rPr>
          <w:rFonts w:ascii="HG丸ｺﾞｼｯｸM-PRO" w:eastAsia="HG丸ｺﾞｼｯｸM-PRO" w:hint="eastAsia"/>
          <w:b/>
          <w:bCs/>
          <w:color w:val="auto"/>
          <w:sz w:val="22"/>
          <w:szCs w:val="22"/>
        </w:rPr>
        <w:t>福岡市地下鉄各駅、または</w:t>
      </w:r>
      <w:r w:rsidRPr="000577DB">
        <w:rPr>
          <w:rFonts w:ascii="HG丸ｺﾞｼｯｸM-PRO" w:eastAsia="HG丸ｺﾞｼｯｸM-PRO" w:hint="eastAsia"/>
          <w:b/>
          <w:color w:val="auto"/>
          <w:sz w:val="22"/>
          <w:szCs w:val="22"/>
        </w:rPr>
        <w:t>お客様サービスセンター（TEL：092-734-7800）</w:t>
      </w:r>
    </w:p>
    <w:p w14:paraId="1000E9C3" w14:textId="77777777" w:rsidR="000843FC" w:rsidRPr="000577DB" w:rsidRDefault="00541CDA" w:rsidP="00541CDA">
      <w:pPr>
        <w:rPr>
          <w:rFonts w:ascii="HG丸ｺﾞｼｯｸM-PRO" w:eastAsia="HG丸ｺﾞｼｯｸM-PRO"/>
          <w:b/>
          <w:sz w:val="22"/>
        </w:rPr>
      </w:pPr>
      <w:r w:rsidRPr="000577DB">
        <w:rPr>
          <w:rFonts w:ascii="HG丸ｺﾞｼｯｸM-PRO" w:eastAsia="HG丸ｺﾞｼｯｸM-PRO" w:hint="eastAsia"/>
          <w:b/>
          <w:sz w:val="22"/>
        </w:rPr>
        <w:t>8：00～20：00（年中無休）</w:t>
      </w:r>
    </w:p>
    <w:p w14:paraId="0E149B22" w14:textId="77777777" w:rsidR="00541CDA" w:rsidRPr="000577DB" w:rsidRDefault="00537BFB"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1248" behindDoc="0" locked="0" layoutInCell="1" allowOverlap="1" wp14:anchorId="545F7361" wp14:editId="41726BFD">
                <wp:simplePos x="0" y="0"/>
                <wp:positionH relativeFrom="column">
                  <wp:posOffset>-125095</wp:posOffset>
                </wp:positionH>
                <wp:positionV relativeFrom="paragraph">
                  <wp:posOffset>2132965</wp:posOffset>
                </wp:positionV>
                <wp:extent cx="1524635" cy="339090"/>
                <wp:effectExtent l="0" t="0" r="18415" b="22860"/>
                <wp:wrapNone/>
                <wp:docPr id="25" name="ホームベース 25"/>
                <wp:cNvGraphicFramePr/>
                <a:graphic xmlns:a="http://schemas.openxmlformats.org/drawingml/2006/main">
                  <a:graphicData uri="http://schemas.microsoft.com/office/word/2010/wordprocessingShape">
                    <wps:wsp>
                      <wps:cNvSpPr/>
                      <wps:spPr>
                        <a:xfrm>
                          <a:off x="0" y="0"/>
                          <a:ext cx="152463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61300953" id="ホームベース 25" o:spid="_x0000_s1026" type="#_x0000_t15" style="position:absolute;left:0;text-align:left;margin-left:-9.85pt;margin-top:167.95pt;width:120.05pt;height:2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" adj="17579" filled="f" strokecolor="black [3213]" strokeweight="1pt"/>
            </w:pict>
          </mc:Fallback>
        </mc:AlternateContent>
      </w:r>
      <w:r w:rsidR="00D36143" w:rsidRPr="000577DB">
        <w:rPr>
          <w:noProof/>
        </w:rPr>
        <mc:AlternateContent>
          <mc:Choice Requires="wps">
            <w:drawing>
              <wp:anchor distT="0" distB="0" distL="114300" distR="114300" simplePos="0" relativeHeight="251703296" behindDoc="0" locked="0" layoutInCell="1" allowOverlap="1" wp14:anchorId="09CF0475" wp14:editId="5DA5ACF0">
                <wp:simplePos x="0" y="0"/>
                <wp:positionH relativeFrom="column">
                  <wp:posOffset>-91440</wp:posOffset>
                </wp:positionH>
                <wp:positionV relativeFrom="paragraph">
                  <wp:posOffset>2019300</wp:posOffset>
                </wp:positionV>
                <wp:extent cx="1158240" cy="55816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5824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EEB4A" w14:textId="77777777" w:rsidR="00773CB0" w:rsidRPr="00630060" w:rsidRDefault="00773CB0"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0475" id="テキスト ボックス 26" o:spid="_x0000_s1049" type="#_x0000_t202" style="position:absolute;left:0;text-align:left;margin-left:-7.2pt;margin-top:159pt;width:91.2pt;height:4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" filled="f" stroked="f" strokeweight=".5pt">
                <v:textbox>
                  <w:txbxContent>
                    <w:p w14:paraId="7F9EEB4A" w14:textId="77777777" w:rsidR="00773CB0" w:rsidRPr="00630060" w:rsidRDefault="00773CB0" w:rsidP="00D36143">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船の割引</w:t>
                      </w:r>
                    </w:p>
                  </w:txbxContent>
                </v:textbox>
              </v:shape>
            </w:pict>
          </mc:Fallback>
        </mc:AlternateContent>
      </w:r>
    </w:p>
    <w:tbl>
      <w:tblPr>
        <w:tblStyle w:val="aa"/>
        <w:tblpPr w:leftFromText="142" w:rightFromText="142" w:vertAnchor="text" w:horzAnchor="margin" w:tblpY="-58"/>
        <w:tblW w:w="0" w:type="auto"/>
        <w:tblLook w:val="04A0" w:firstRow="1" w:lastRow="0" w:firstColumn="1" w:lastColumn="0" w:noHBand="0" w:noVBand="1"/>
      </w:tblPr>
      <w:tblGrid>
        <w:gridCol w:w="9628"/>
      </w:tblGrid>
      <w:tr w:rsidR="000577DB" w:rsidRPr="000577DB" w14:paraId="6FEB64BE" w14:textId="77777777" w:rsidTr="00902D78">
        <w:trPr>
          <w:trHeight w:val="2691"/>
        </w:trPr>
        <w:tc>
          <w:tcPr>
            <w:tcW w:w="9836" w:type="dxa"/>
            <w:tcBorders>
              <w:top w:val="dotDotDash" w:sz="4" w:space="0" w:color="auto"/>
              <w:left w:val="dotDotDash" w:sz="4" w:space="0" w:color="auto"/>
              <w:bottom w:val="dotDotDash" w:sz="4" w:space="0" w:color="auto"/>
              <w:right w:val="dotDotDash" w:sz="4" w:space="0" w:color="auto"/>
            </w:tcBorders>
            <w:vAlign w:val="center"/>
          </w:tcPr>
          <w:p w14:paraId="47903128" w14:textId="77777777" w:rsidR="00902D78" w:rsidRPr="000577DB" w:rsidRDefault="00902D78" w:rsidP="00902D78">
            <w:pPr>
              <w:pStyle w:val="Web"/>
              <w:spacing w:before="0" w:beforeAutospacing="0" w:after="0" w:afterAutospacing="0"/>
              <w:jc w:val="both"/>
              <w:rPr>
                <w:rFonts w:ascii="HG丸ｺﾞｼｯｸM-PRO" w:eastAsia="HG丸ｺﾞｼｯｸM-PRO"/>
                <w:color w:val="auto"/>
                <w:sz w:val="21"/>
                <w:szCs w:val="21"/>
              </w:rPr>
            </w:pPr>
            <w:r w:rsidRPr="000577DB">
              <w:rPr>
                <w:rFonts w:ascii="HG丸ｺﾞｼｯｸM-PRO" w:eastAsia="HG丸ｺﾞｼｯｸM-PRO" w:hint="eastAsia"/>
                <w:color w:val="auto"/>
                <w:sz w:val="22"/>
                <w:szCs w:val="21"/>
              </w:rPr>
              <w:t>（交通運賃の割引制度に関するおことわり）</w:t>
            </w:r>
          </w:p>
          <w:p w14:paraId="01BAA227" w14:textId="5C60875B" w:rsidR="00902D78" w:rsidRPr="000577DB" w:rsidRDefault="00902D78" w:rsidP="00623885">
            <w:pPr>
              <w:ind w:firstLineChars="100" w:firstLine="220"/>
            </w:pPr>
            <w:r w:rsidRPr="000577DB">
              <w:rPr>
                <w:rFonts w:ascii="HG丸ｺﾞｼｯｸM-PRO" w:eastAsia="HG丸ｺﾞｼｯｸM-PRO" w:hint="eastAsia"/>
                <w:sz w:val="22"/>
                <w:szCs w:val="24"/>
              </w:rPr>
              <w:t>交通運賃の割引については、各運行会社の定めに基づき実施されています。割引率に関わらない最低</w:t>
            </w:r>
            <w:r w:rsidR="00537BFB" w:rsidRPr="000577DB">
              <w:rPr>
                <w:rFonts w:ascii="HG丸ｺﾞｼｯｸM-PRO" w:eastAsia="HG丸ｺﾞｼｯｸM-PRO" w:hint="eastAsia"/>
                <w:sz w:val="22"/>
                <w:szCs w:val="24"/>
              </w:rPr>
              <w:t>運賃の規定や、幼児・乳児が利用する際の割引規定など</w:t>
            </w:r>
            <w:r w:rsidRPr="000577DB">
              <w:rPr>
                <w:rFonts w:ascii="HG丸ｺﾞｼｯｸM-PRO" w:eastAsia="HG丸ｺﾞｼｯｸM-PRO" w:hint="eastAsia"/>
                <w:sz w:val="22"/>
                <w:szCs w:val="24"/>
              </w:rPr>
              <w:t>、詳細については各駅・バスセンター等の窓口や乗務員に確認してください。また、本ガイドブックでは、筑紫野市内にお住まいの人が</w:t>
            </w:r>
            <w:r w:rsidR="001A0F9A" w:rsidRPr="000577DB">
              <w:rPr>
                <w:rFonts w:ascii="HG丸ｺﾞｼｯｸM-PRO" w:eastAsia="HG丸ｺﾞｼｯｸM-PRO" w:hint="eastAsia"/>
                <w:sz w:val="22"/>
                <w:szCs w:val="24"/>
              </w:rPr>
              <w:t>高い</w:t>
            </w:r>
            <w:r w:rsidRPr="000577DB">
              <w:rPr>
                <w:rFonts w:ascii="HG丸ｺﾞｼｯｸM-PRO" w:eastAsia="HG丸ｺﾞｼｯｸM-PRO" w:hint="eastAsia"/>
                <w:sz w:val="22"/>
                <w:szCs w:val="24"/>
              </w:rPr>
              <w:t>頻度で利用すると考えられる交通機関について抜粋して取り上げ、紹介しています。本ガイドブックに記載されていない交通機関においても運賃割引が実施されている場合がありますので、ご利用の際に、窓口や乗務員にお尋ねください。</w:t>
            </w:r>
          </w:p>
        </w:tc>
      </w:tr>
    </w:tbl>
    <w:p w14:paraId="3484BE2B" w14:textId="77777777" w:rsidR="00902D78" w:rsidRPr="000577DB" w:rsidRDefault="00902D78" w:rsidP="00541CDA">
      <w:pPr>
        <w:rPr>
          <w:rFonts w:ascii="HG丸ｺﾞｼｯｸM-PRO" w:eastAsia="HG丸ｺﾞｼｯｸM-PRO"/>
          <w:b/>
          <w:szCs w:val="21"/>
        </w:rPr>
      </w:pPr>
    </w:p>
    <w:p w14:paraId="63804CD0" w14:textId="77777777" w:rsidR="00902D78" w:rsidRPr="000577DB" w:rsidRDefault="00902D78" w:rsidP="00541CDA">
      <w:pPr>
        <w:rPr>
          <w:rFonts w:ascii="HG丸ｺﾞｼｯｸM-PRO" w:eastAsia="HG丸ｺﾞｼｯｸM-PRO"/>
          <w:b/>
          <w:szCs w:val="21"/>
        </w:rPr>
      </w:pPr>
    </w:p>
    <w:p w14:paraId="4C0FB58F" w14:textId="7EB2A865" w:rsidR="00D36143" w:rsidRPr="000577DB" w:rsidRDefault="00D36143" w:rsidP="00D36143">
      <w:pPr>
        <w:ind w:rightChars="-31" w:right="-65" w:firstLineChars="100" w:firstLine="220"/>
        <w:rPr>
          <w:rFonts w:ascii="HG丸ｺﾞｼｯｸM-PRO" w:eastAsia="HG丸ｺﾞｼｯｸM-PRO" w:hAnsi="ＭＳ Ｐゴシック"/>
          <w:bCs/>
          <w:sz w:val="22"/>
        </w:rPr>
      </w:pPr>
      <w:r w:rsidRPr="000577DB">
        <w:rPr>
          <w:rFonts w:ascii="HG丸ｺﾞｼｯｸM-PRO" w:eastAsia="HG丸ｺﾞｼｯｸM-PRO" w:hAnsi="ＭＳ Ｐゴシック" w:hint="eastAsia"/>
          <w:bCs/>
          <w:sz w:val="22"/>
        </w:rPr>
        <w:t>おおむね第一種身体・知的障がい</w:t>
      </w:r>
      <w:r w:rsidR="00960690" w:rsidRPr="000577DB">
        <w:rPr>
          <w:rFonts w:ascii="HG丸ｺﾞｼｯｸM-PRO" w:eastAsia="HG丸ｺﾞｼｯｸM-PRO" w:hAnsi="ＭＳ Ｐゴシック" w:hint="eastAsia"/>
          <w:bCs/>
          <w:sz w:val="22"/>
        </w:rPr>
        <w:t>者については､本人およ</w:t>
      </w:r>
      <w:r w:rsidRPr="000577DB">
        <w:rPr>
          <w:rFonts w:ascii="HG丸ｺﾞｼｯｸM-PRO" w:eastAsia="HG丸ｺﾞｼｯｸM-PRO" w:hAnsi="ＭＳ Ｐゴシック" w:hint="eastAsia"/>
          <w:bCs/>
          <w:sz w:val="22"/>
        </w:rPr>
        <w:t>び介護者の運賃が半額､第二種身体・知的障がい者については､本人の運賃が半額です．また、精神障がい者に対する割引制度を導入している会社もあります。ただし、</w:t>
      </w:r>
      <w:r w:rsidRPr="000577DB">
        <w:rPr>
          <w:rFonts w:ascii="HG丸ｺﾞｼｯｸM-PRO" w:eastAsia="HG丸ｺﾞｼｯｸM-PRO" w:hAnsi="ＭＳ Ｐゴシック" w:hint="eastAsia"/>
          <w:bCs/>
          <w:sz w:val="22"/>
          <w:u w:val="wave"/>
        </w:rPr>
        <w:t>それぞれの会社で</w:t>
      </w:r>
      <w:r w:rsidR="00C361B0" w:rsidRPr="000577DB">
        <w:rPr>
          <w:rFonts w:ascii="HG丸ｺﾞｼｯｸM-PRO" w:eastAsia="HG丸ｺﾞｼｯｸM-PRO" w:hAnsi="ＭＳ Ｐゴシック" w:hint="eastAsia"/>
          <w:bCs/>
          <w:sz w:val="22"/>
          <w:u w:val="wave"/>
        </w:rPr>
        <w:t>取扱いが異なりますので</w:t>
      </w:r>
      <w:r w:rsidRPr="000577DB">
        <w:rPr>
          <w:rFonts w:ascii="HG丸ｺﾞｼｯｸM-PRO" w:eastAsia="HG丸ｺﾞｼｯｸM-PRO" w:hAnsi="ＭＳ Ｐゴシック" w:hint="eastAsia"/>
          <w:bCs/>
          <w:sz w:val="22"/>
          <w:u w:val="wave"/>
        </w:rPr>
        <w:t>、詳しくは各会社へお問い合わせください</w:t>
      </w:r>
      <w:r w:rsidRPr="000577DB">
        <w:rPr>
          <w:rFonts w:ascii="HG丸ｺﾞｼｯｸM-PRO" w:eastAsia="HG丸ｺﾞｼｯｸM-PRO" w:hAnsi="ＭＳ Ｐゴシック" w:hint="eastAsia"/>
          <w:bCs/>
          <w:sz w:val="22"/>
        </w:rPr>
        <w:t>。</w:t>
      </w:r>
    </w:p>
    <w:p w14:paraId="11B4FB4E"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7392" behindDoc="0" locked="0" layoutInCell="1" allowOverlap="1" wp14:anchorId="77348470" wp14:editId="37E85FD6">
                <wp:simplePos x="0" y="0"/>
                <wp:positionH relativeFrom="column">
                  <wp:posOffset>-72390</wp:posOffset>
                </wp:positionH>
                <wp:positionV relativeFrom="paragraph">
                  <wp:posOffset>100330</wp:posOffset>
                </wp:positionV>
                <wp:extent cx="1739265" cy="55816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3926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3DA84" w14:textId="77777777" w:rsidR="00773CB0" w:rsidRPr="00630060" w:rsidRDefault="00773CB0"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8470" id="テキスト ボックス 16" o:spid="_x0000_s1050" type="#_x0000_t202" style="position:absolute;left:0;text-align:left;margin-left:-5.7pt;margin-top:7.9pt;width:136.95pt;height:4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" filled="f" stroked="f" strokeweight=".5pt">
                <v:textbox>
                  <w:txbxContent>
                    <w:p w14:paraId="5FD3DA84" w14:textId="77777777" w:rsidR="00773CB0" w:rsidRPr="00630060" w:rsidRDefault="00773CB0" w:rsidP="007A575C">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航空機の割引</w:t>
                      </w:r>
                    </w:p>
                  </w:txbxContent>
                </v:textbox>
              </v:shape>
            </w:pict>
          </mc:Fallback>
        </mc:AlternateContent>
      </w:r>
    </w:p>
    <w:p w14:paraId="67199655" w14:textId="77777777" w:rsidR="00902D78" w:rsidRPr="000577DB" w:rsidRDefault="007A575C" w:rsidP="00541CDA">
      <w:pPr>
        <w:rPr>
          <w:rFonts w:ascii="HG丸ｺﾞｼｯｸM-PRO" w:eastAsia="HG丸ｺﾞｼｯｸM-PRO"/>
          <w:b/>
          <w:szCs w:val="21"/>
        </w:rPr>
      </w:pPr>
      <w:r w:rsidRPr="000577DB">
        <w:rPr>
          <w:noProof/>
        </w:rPr>
        <mc:AlternateContent>
          <mc:Choice Requires="wps">
            <w:drawing>
              <wp:anchor distT="0" distB="0" distL="114300" distR="114300" simplePos="0" relativeHeight="251705344" behindDoc="0" locked="0" layoutInCell="1" allowOverlap="1" wp14:anchorId="3B297F86" wp14:editId="68B156C0">
                <wp:simplePos x="0" y="0"/>
                <wp:positionH relativeFrom="column">
                  <wp:posOffset>-110490</wp:posOffset>
                </wp:positionH>
                <wp:positionV relativeFrom="paragraph">
                  <wp:posOffset>-4445</wp:posOffset>
                </wp:positionV>
                <wp:extent cx="1910715" cy="339090"/>
                <wp:effectExtent l="0" t="0" r="13335" b="22860"/>
                <wp:wrapNone/>
                <wp:docPr id="15" name="ホームベース 15"/>
                <wp:cNvGraphicFramePr/>
                <a:graphic xmlns:a="http://schemas.openxmlformats.org/drawingml/2006/main">
                  <a:graphicData uri="http://schemas.microsoft.com/office/word/2010/wordprocessingShape">
                    <wps:wsp>
                      <wps:cNvSpPr/>
                      <wps:spPr>
                        <a:xfrm>
                          <a:off x="0" y="0"/>
                          <a:ext cx="19107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D99B6F4" id="ホームベース 15" o:spid="_x0000_s1026" type="#_x0000_t15" style="position:absolute;left:0;text-align:left;margin-left:-8.7pt;margin-top:-.35pt;width:150.45pt;height:2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" adj="18391" filled="f" strokecolor="black [3213]" strokeweight="1pt"/>
            </w:pict>
          </mc:Fallback>
        </mc:AlternateContent>
      </w:r>
    </w:p>
    <w:p w14:paraId="5BA92128" w14:textId="77777777" w:rsidR="000843FC" w:rsidRPr="000577DB" w:rsidRDefault="000843FC"/>
    <w:p w14:paraId="0269D30D" w14:textId="62EF8892" w:rsidR="00554305" w:rsidRPr="000577DB" w:rsidRDefault="007A575C">
      <w:pPr>
        <w:rPr>
          <w:rFonts w:ascii="HG丸ｺﾞｼｯｸM-PRO" w:eastAsia="HG丸ｺﾞｼｯｸM-PRO" w:hAnsi="ＭＳ Ｐゴシック"/>
          <w:bCs/>
          <w:sz w:val="22"/>
        </w:rPr>
      </w:pPr>
      <w:r w:rsidRPr="000577DB">
        <w:rPr>
          <w:rFonts w:hint="eastAsia"/>
        </w:rPr>
        <w:t xml:space="preserve">　</w:t>
      </w:r>
      <w:r w:rsidRPr="000577DB">
        <w:rPr>
          <w:rFonts w:ascii="HG丸ｺﾞｼｯｸM-PRO" w:eastAsia="HG丸ｺﾞｼｯｸM-PRO" w:hAnsi="HG丸ｺﾞｼｯｸM-PRO" w:hint="eastAsia"/>
          <w:sz w:val="22"/>
        </w:rPr>
        <w:t>身体障害者手帳や療育手帳を</w:t>
      </w:r>
      <w:r w:rsidR="00DA189A"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航空券の購入および搭乗手続きの際</w:t>
      </w:r>
      <w:r w:rsidRPr="000577DB">
        <w:rPr>
          <w:rFonts w:ascii="HG丸ｺﾞｼｯｸM-PRO" w:eastAsia="HG丸ｺﾞｼｯｸM-PRO" w:hAnsi="HG丸ｺﾞｼｯｸM-PRO" w:hint="eastAsia"/>
          <w:sz w:val="22"/>
        </w:rPr>
        <w:t>などに提示されると、本人や介護者について割引が適用されます。また、障がい者割引の適用が精神障がい者まで拡大され</w:t>
      </w:r>
      <w:r w:rsidR="00B64A22" w:rsidRPr="000577DB">
        <w:rPr>
          <w:rFonts w:ascii="HG丸ｺﾞｼｯｸM-PRO" w:eastAsia="HG丸ｺﾞｼｯｸM-PRO" w:hAnsi="HG丸ｺﾞｼｯｸM-PRO" w:hint="eastAsia"/>
          <w:sz w:val="22"/>
        </w:rPr>
        <w:t>てい</w:t>
      </w:r>
      <w:r w:rsidRPr="000577DB">
        <w:rPr>
          <w:rFonts w:ascii="HG丸ｺﾞｼｯｸM-PRO" w:eastAsia="HG丸ｺﾞｼｯｸM-PRO" w:hAnsi="HG丸ｺﾞｼｯｸM-PRO" w:hint="eastAsia"/>
          <w:sz w:val="22"/>
        </w:rPr>
        <w:t>る航空会社もあります。</w:t>
      </w:r>
      <w:r w:rsidRPr="000577DB">
        <w:rPr>
          <w:rFonts w:ascii="HG丸ｺﾞｼｯｸM-PRO" w:eastAsia="HG丸ｺﾞｼｯｸM-PRO" w:hAnsi="HG丸ｺﾞｼｯｸM-PRO" w:hint="eastAsia"/>
          <w:sz w:val="22"/>
          <w:u w:val="wave"/>
        </w:rPr>
        <w:t>割引率や対象者など、各社によって異なりますので、</w:t>
      </w:r>
      <w:r w:rsidRPr="000577DB">
        <w:rPr>
          <w:rFonts w:ascii="HG丸ｺﾞｼｯｸM-PRO" w:eastAsia="HG丸ｺﾞｼｯｸM-PRO" w:hAnsi="ＭＳ Ｐゴシック" w:hint="eastAsia"/>
          <w:bCs/>
          <w:sz w:val="22"/>
          <w:u w:val="wave"/>
        </w:rPr>
        <w:t>詳しくは各会社へお問い合わせください</w:t>
      </w:r>
      <w:r w:rsidR="00B36E3A" w:rsidRPr="000577DB">
        <w:rPr>
          <w:rFonts w:ascii="HG丸ｺﾞｼｯｸM-PRO" w:eastAsia="HG丸ｺﾞｼｯｸM-PRO" w:hAnsi="ＭＳ Ｐゴシック" w:hint="eastAsia"/>
          <w:bCs/>
          <w:sz w:val="22"/>
        </w:rPr>
        <w:t>。</w:t>
      </w:r>
    </w:p>
    <w:p w14:paraId="07E821AF" w14:textId="7EEBE4DB" w:rsidR="006334EF" w:rsidRPr="000577DB" w:rsidRDefault="006334EF" w:rsidP="00F20812">
      <w:pPr>
        <w:widowControl/>
        <w:jc w:val="left"/>
        <w:rPr>
          <w:rFonts w:ascii="HG丸ｺﾞｼｯｸM-PRO" w:eastAsia="HG丸ｺﾞｼｯｸM-PRO" w:hAnsi="ＭＳ Ｐゴシック"/>
          <w:bCs/>
          <w:sz w:val="22"/>
        </w:rPr>
      </w:pPr>
    </w:p>
    <w:p w14:paraId="3AB7A649" w14:textId="32731AC2" w:rsidR="00413F0E" w:rsidRDefault="00413F0E" w:rsidP="00F20812">
      <w:pPr>
        <w:widowControl/>
        <w:jc w:val="left"/>
        <w:rPr>
          <w:rFonts w:ascii="HG丸ｺﾞｼｯｸM-PRO" w:eastAsia="HG丸ｺﾞｼｯｸM-PRO" w:hAnsi="ＭＳ Ｐゴシック"/>
          <w:bCs/>
          <w:sz w:val="22"/>
        </w:rPr>
      </w:pPr>
    </w:p>
    <w:p w14:paraId="264D74AA" w14:textId="77777777" w:rsidR="00540937" w:rsidRPr="000577DB" w:rsidRDefault="00540937" w:rsidP="00F20812">
      <w:pPr>
        <w:widowControl/>
        <w:jc w:val="left"/>
        <w:rPr>
          <w:rFonts w:ascii="HG丸ｺﾞｼｯｸM-PRO" w:eastAsia="HG丸ｺﾞｼｯｸM-PRO" w:hAnsi="ＭＳ Ｐゴシック"/>
          <w:bCs/>
          <w:sz w:val="22"/>
        </w:rPr>
      </w:pPr>
    </w:p>
    <w:p w14:paraId="04D64EF6" w14:textId="77777777" w:rsidR="00413F0E" w:rsidRPr="000577DB" w:rsidRDefault="00413F0E" w:rsidP="00F20812">
      <w:pPr>
        <w:widowControl/>
        <w:jc w:val="left"/>
        <w:rPr>
          <w:rFonts w:ascii="HG丸ｺﾞｼｯｸM-PRO" w:eastAsia="HG丸ｺﾞｼｯｸM-PRO" w:hAnsi="ＭＳ Ｐゴシック"/>
          <w:bCs/>
          <w:sz w:val="22"/>
        </w:rPr>
      </w:pPr>
    </w:p>
    <w:p w14:paraId="582E0630" w14:textId="04816D30" w:rsidR="000843FC" w:rsidRPr="000577DB" w:rsidRDefault="00526BAD">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13536" behindDoc="0" locked="0" layoutInCell="1" allowOverlap="1" wp14:anchorId="672510E1" wp14:editId="224969C0">
                <wp:simplePos x="0" y="0"/>
                <wp:positionH relativeFrom="column">
                  <wp:posOffset>403225</wp:posOffset>
                </wp:positionH>
                <wp:positionV relativeFrom="paragraph">
                  <wp:posOffset>-215900</wp:posOffset>
                </wp:positionV>
                <wp:extent cx="5267325" cy="400050"/>
                <wp:effectExtent l="0" t="0" r="28575" b="19050"/>
                <wp:wrapNone/>
                <wp:docPr id="29" name="フローチャート : 代替処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E951302" w14:textId="77777777" w:rsidR="00773CB0" w:rsidRPr="00E54602" w:rsidRDefault="00773CB0" w:rsidP="00384B65">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税金・公共料金・郵便など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10E1" id="フローチャート : 代替処理 29" o:spid="_x0000_s1051" type="#_x0000_t176" style="position:absolute;left:0;text-align:left;margin-left:31.75pt;margin-top:-17pt;width:414.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" strokeweight="1.5pt">
                <v:textbox inset="5.85pt,.7pt,5.85pt,.7pt">
                  <w:txbxContent>
                    <w:p w14:paraId="4E951302" w14:textId="77777777" w:rsidR="00773CB0" w:rsidRPr="00E54602" w:rsidRDefault="00773CB0" w:rsidP="00384B65">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税金・公共料金・郵便など</w:t>
                      </w:r>
                    </w:p>
                  </w:txbxContent>
                </v:textbox>
              </v:shape>
            </w:pict>
          </mc:Fallback>
        </mc:AlternateContent>
      </w:r>
    </w:p>
    <w:tbl>
      <w:tblPr>
        <w:tblStyle w:val="aa"/>
        <w:tblpPr w:leftFromText="142" w:rightFromText="142" w:vertAnchor="text" w:tblpY="1"/>
        <w:tblOverlap w:val="never"/>
        <w:tblW w:w="0" w:type="auto"/>
        <w:tblLayout w:type="fixed"/>
        <w:tblLook w:val="04A0" w:firstRow="1" w:lastRow="0" w:firstColumn="1" w:lastColumn="0" w:noHBand="0" w:noVBand="1"/>
      </w:tblPr>
      <w:tblGrid>
        <w:gridCol w:w="1134"/>
        <w:gridCol w:w="5954"/>
        <w:gridCol w:w="2381"/>
      </w:tblGrid>
      <w:tr w:rsidR="000577DB" w:rsidRPr="000577DB" w14:paraId="63FC099E" w14:textId="77777777" w:rsidTr="0004669C">
        <w:trPr>
          <w:trHeight w:val="567"/>
        </w:trPr>
        <w:tc>
          <w:tcPr>
            <w:tcW w:w="1134" w:type="dxa"/>
            <w:vAlign w:val="center"/>
          </w:tcPr>
          <w:p w14:paraId="78B03647" w14:textId="77777777" w:rsidR="00384B65" w:rsidRPr="000577DB" w:rsidRDefault="00081123" w:rsidP="00384B6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954" w:type="dxa"/>
            <w:vAlign w:val="center"/>
          </w:tcPr>
          <w:p w14:paraId="1B1F2FA4" w14:textId="77777777" w:rsidR="00384B65" w:rsidRPr="000577DB" w:rsidRDefault="00384B65" w:rsidP="00384B6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81" w:type="dxa"/>
            <w:vAlign w:val="center"/>
          </w:tcPr>
          <w:p w14:paraId="16736525" w14:textId="77777777" w:rsidR="00384B65" w:rsidRPr="000577DB" w:rsidRDefault="0014491D" w:rsidP="0014491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4C3EC986" w14:textId="77777777" w:rsidTr="0004669C">
        <w:trPr>
          <w:trHeight w:val="5358"/>
        </w:trPr>
        <w:tc>
          <w:tcPr>
            <w:tcW w:w="1134" w:type="dxa"/>
            <w:vAlign w:val="center"/>
          </w:tcPr>
          <w:p w14:paraId="5709CFAF" w14:textId="77777777" w:rsidR="00384B65" w:rsidRPr="000577DB" w:rsidRDefault="00081123" w:rsidP="0008112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所得税</w:t>
            </w:r>
          </w:p>
        </w:tc>
        <w:tc>
          <w:tcPr>
            <w:tcW w:w="5954" w:type="dxa"/>
            <w:vAlign w:val="center"/>
          </w:tcPr>
          <w:p w14:paraId="2E714BE2" w14:textId="58F82DFD" w:rsidR="00F3643F" w:rsidRDefault="00F3643F" w:rsidP="00F3643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本人、配偶者または扶養親族が下記の手帳を所持している場合、控除を受けることができます。</w:t>
            </w:r>
          </w:p>
          <w:tbl>
            <w:tblPr>
              <w:tblStyle w:val="aa"/>
              <w:tblpPr w:leftFromText="142" w:rightFromText="142" w:vertAnchor="text" w:horzAnchor="margin" w:tblpY="205"/>
              <w:tblOverlap w:val="never"/>
              <w:tblW w:w="0" w:type="auto"/>
              <w:tblLayout w:type="fixed"/>
              <w:tblLook w:val="04A0" w:firstRow="1" w:lastRow="0" w:firstColumn="1" w:lastColumn="0" w:noHBand="0" w:noVBand="1"/>
            </w:tblPr>
            <w:tblGrid>
              <w:gridCol w:w="1194"/>
              <w:gridCol w:w="3465"/>
              <w:gridCol w:w="1050"/>
            </w:tblGrid>
            <w:tr w:rsidR="00273CEC" w:rsidRPr="000577DB" w14:paraId="167E3AEA" w14:textId="77777777" w:rsidTr="00273CEC">
              <w:tc>
                <w:tcPr>
                  <w:tcW w:w="1194" w:type="dxa"/>
                  <w:vAlign w:val="center"/>
                </w:tcPr>
                <w:p w14:paraId="53ABF96A"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w:t>
                  </w:r>
                </w:p>
              </w:tc>
              <w:tc>
                <w:tcPr>
                  <w:tcW w:w="3465" w:type="dxa"/>
                  <w:vAlign w:val="center"/>
                </w:tcPr>
                <w:p w14:paraId="078C3818"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050" w:type="dxa"/>
                  <w:vAlign w:val="center"/>
                </w:tcPr>
                <w:p w14:paraId="2950A95E"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控除額</w:t>
                  </w:r>
                </w:p>
              </w:tc>
            </w:tr>
            <w:tr w:rsidR="00273CEC" w:rsidRPr="000577DB" w14:paraId="28B827EC" w14:textId="77777777" w:rsidTr="00273CEC">
              <w:trPr>
                <w:trHeight w:val="1152"/>
              </w:trPr>
              <w:tc>
                <w:tcPr>
                  <w:tcW w:w="1194" w:type="dxa"/>
                  <w:vAlign w:val="center"/>
                </w:tcPr>
                <w:p w14:paraId="03A6EC97"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35CF1E92" w14:textId="77777777" w:rsidR="00273CEC" w:rsidRPr="000577DB" w:rsidRDefault="00273CEC" w:rsidP="00273CEC">
                  <w:pPr>
                    <w:tabs>
                      <w:tab w:val="left" w:pos="1380"/>
                    </w:tabs>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控除</w:t>
                  </w:r>
                </w:p>
              </w:tc>
              <w:tc>
                <w:tcPr>
                  <w:tcW w:w="3465" w:type="dxa"/>
                  <w:vAlign w:val="center"/>
                </w:tcPr>
                <w:p w14:paraId="65D485FA"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身体障害者手帳3～6級</w:t>
                  </w:r>
                </w:p>
                <w:p w14:paraId="2524B7D7"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療育手帳「Ｂ」</w:t>
                  </w:r>
                </w:p>
                <w:p w14:paraId="0CAD7BCA"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精神障害者保健福祉手帳2・3級</w:t>
                  </w:r>
                </w:p>
              </w:tc>
              <w:tc>
                <w:tcPr>
                  <w:tcW w:w="1050" w:type="dxa"/>
                  <w:vAlign w:val="center"/>
                </w:tcPr>
                <w:p w14:paraId="7672AF33"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27万円</w:t>
                  </w:r>
                </w:p>
              </w:tc>
            </w:tr>
            <w:tr w:rsidR="00273CEC" w:rsidRPr="000577DB" w14:paraId="695D31B0" w14:textId="77777777" w:rsidTr="00273CEC">
              <w:trPr>
                <w:trHeight w:val="1252"/>
              </w:trPr>
              <w:tc>
                <w:tcPr>
                  <w:tcW w:w="1194" w:type="dxa"/>
                  <w:vAlign w:val="center"/>
                </w:tcPr>
                <w:p w14:paraId="3BE04DE5"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w:t>
                  </w:r>
                </w:p>
                <w:p w14:paraId="271916C5"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088B4F79"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63748882"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w:t>
                  </w:r>
                </w:p>
                <w:p w14:paraId="08A5BBDF"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592508EA"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c>
                <w:tcPr>
                  <w:tcW w:w="1050" w:type="dxa"/>
                  <w:vAlign w:val="center"/>
                </w:tcPr>
                <w:p w14:paraId="7CD3EDF8"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40万円</w:t>
                  </w:r>
                </w:p>
              </w:tc>
            </w:tr>
            <w:tr w:rsidR="00273CEC" w:rsidRPr="000577DB" w14:paraId="30F769DD" w14:textId="77777777" w:rsidTr="00273CEC">
              <w:trPr>
                <w:trHeight w:val="1255"/>
              </w:trPr>
              <w:tc>
                <w:tcPr>
                  <w:tcW w:w="1194" w:type="dxa"/>
                  <w:vAlign w:val="center"/>
                </w:tcPr>
                <w:p w14:paraId="37480AAC"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同居</w:t>
                  </w:r>
                </w:p>
                <w:p w14:paraId="61CE4B3D"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w:t>
                  </w:r>
                </w:p>
                <w:p w14:paraId="42294C6F"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45662008"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79E7A759"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特別障害者に該当する配偶者もしくは扶養親族と常に同居している納税者</w:t>
                  </w:r>
                </w:p>
              </w:tc>
              <w:tc>
                <w:tcPr>
                  <w:tcW w:w="1050" w:type="dxa"/>
                  <w:vAlign w:val="center"/>
                </w:tcPr>
                <w:p w14:paraId="470BF65F"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75万円</w:t>
                  </w:r>
                </w:p>
              </w:tc>
            </w:tr>
          </w:tbl>
          <w:p w14:paraId="3BA970D8" w14:textId="1E89BD73" w:rsidR="00273CEC" w:rsidRPr="000577DB" w:rsidRDefault="00273CEC" w:rsidP="00273CEC">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給与をもらっている人は勤務先に、年金をもらっている人は年金機構などに扶養親族申告書を提出します。</w:t>
            </w:r>
          </w:p>
          <w:p w14:paraId="6F862E0A" w14:textId="3274BA84" w:rsidR="00081123" w:rsidRPr="00273CEC" w:rsidRDefault="00273CEC" w:rsidP="00273CEC">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それ以外の人は確定申告が必要です。</w:t>
            </w:r>
          </w:p>
        </w:tc>
        <w:tc>
          <w:tcPr>
            <w:tcW w:w="2381" w:type="dxa"/>
            <w:vAlign w:val="center"/>
          </w:tcPr>
          <w:p w14:paraId="577AD408" w14:textId="77777777" w:rsidR="0014491D" w:rsidRPr="000577DB" w:rsidRDefault="0014491D" w:rsidP="0014491D">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1E3A2803" w14:textId="77777777" w:rsidR="007478DF" w:rsidRPr="000577DB" w:rsidRDefault="0014491D" w:rsidP="0014491D">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1E252DBF" w14:textId="5D86FA38" w:rsidR="0014491D" w:rsidRPr="000577DB" w:rsidRDefault="0014491D" w:rsidP="0014491D">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1358AF03" w14:textId="7344AD84" w:rsidR="0014491D" w:rsidRPr="000577DB" w:rsidRDefault="0014491D" w:rsidP="0014491D">
            <w:pPr>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00C456EE">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923-1400</w:t>
            </w:r>
          </w:p>
        </w:tc>
      </w:tr>
      <w:tr w:rsidR="000577DB" w:rsidRPr="000577DB" w14:paraId="0F0BFA11" w14:textId="77777777" w:rsidTr="00B42ABB">
        <w:trPr>
          <w:trHeight w:val="6949"/>
        </w:trPr>
        <w:tc>
          <w:tcPr>
            <w:tcW w:w="1134" w:type="dxa"/>
            <w:vAlign w:val="center"/>
          </w:tcPr>
          <w:p w14:paraId="1FC605CE" w14:textId="77777777" w:rsidR="0014491D" w:rsidRPr="000577DB" w:rsidRDefault="0014491D" w:rsidP="0008112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市</w:t>
            </w:r>
            <w:r w:rsidR="00D64344" w:rsidRPr="000577DB">
              <w:rPr>
                <w:rFonts w:ascii="HG丸ｺﾞｼｯｸM-PRO" w:eastAsia="HG丸ｺﾞｼｯｸM-PRO" w:hAnsi="HG丸ｺﾞｼｯｸM-PRO" w:hint="eastAsia"/>
                <w:sz w:val="22"/>
              </w:rPr>
              <w:t>県</w:t>
            </w:r>
            <w:r w:rsidRPr="000577DB">
              <w:rPr>
                <w:rFonts w:ascii="HG丸ｺﾞｼｯｸM-PRO" w:eastAsia="HG丸ｺﾞｼｯｸM-PRO" w:hAnsi="HG丸ｺﾞｼｯｸM-PRO" w:hint="eastAsia"/>
                <w:sz w:val="22"/>
              </w:rPr>
              <w:t>民税</w:t>
            </w:r>
          </w:p>
        </w:tc>
        <w:tc>
          <w:tcPr>
            <w:tcW w:w="5954" w:type="dxa"/>
            <w:vAlign w:val="center"/>
          </w:tcPr>
          <w:p w14:paraId="0AD96770" w14:textId="7DCE0B21" w:rsidR="0014491D" w:rsidRDefault="0014491D" w:rsidP="00F3643F">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本人、配偶者または扶養親族が下記の手帳を所持している場合、控除を受けることができます。</w:t>
            </w:r>
          </w:p>
          <w:tbl>
            <w:tblPr>
              <w:tblStyle w:val="aa"/>
              <w:tblpPr w:leftFromText="142" w:rightFromText="142" w:vertAnchor="text" w:horzAnchor="margin" w:tblpY="146"/>
              <w:tblOverlap w:val="never"/>
              <w:tblW w:w="0" w:type="auto"/>
              <w:tblLayout w:type="fixed"/>
              <w:tblLook w:val="04A0" w:firstRow="1" w:lastRow="0" w:firstColumn="1" w:lastColumn="0" w:noHBand="0" w:noVBand="1"/>
            </w:tblPr>
            <w:tblGrid>
              <w:gridCol w:w="1194"/>
              <w:gridCol w:w="3465"/>
              <w:gridCol w:w="1050"/>
            </w:tblGrid>
            <w:tr w:rsidR="00273CEC" w:rsidRPr="000577DB" w14:paraId="6A634346" w14:textId="77777777" w:rsidTr="00273CEC">
              <w:tc>
                <w:tcPr>
                  <w:tcW w:w="1194" w:type="dxa"/>
                  <w:vAlign w:val="center"/>
                </w:tcPr>
                <w:p w14:paraId="22CE0191"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w:t>
                  </w:r>
                </w:p>
              </w:tc>
              <w:tc>
                <w:tcPr>
                  <w:tcW w:w="3465" w:type="dxa"/>
                  <w:vAlign w:val="center"/>
                </w:tcPr>
                <w:p w14:paraId="541EEC32"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c>
                <w:tcPr>
                  <w:tcW w:w="1050" w:type="dxa"/>
                  <w:vAlign w:val="center"/>
                </w:tcPr>
                <w:p w14:paraId="41580FCF"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控除額</w:t>
                  </w:r>
                </w:p>
              </w:tc>
            </w:tr>
            <w:tr w:rsidR="00273CEC" w:rsidRPr="000577DB" w14:paraId="1656EC61" w14:textId="77777777" w:rsidTr="00273CEC">
              <w:trPr>
                <w:trHeight w:val="1152"/>
              </w:trPr>
              <w:tc>
                <w:tcPr>
                  <w:tcW w:w="1194" w:type="dxa"/>
                  <w:vAlign w:val="center"/>
                </w:tcPr>
                <w:p w14:paraId="7D18D4C7"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3CA7DC44" w14:textId="77777777" w:rsidR="00273CEC" w:rsidRPr="000577DB" w:rsidRDefault="00273CEC" w:rsidP="00273CEC">
                  <w:pPr>
                    <w:tabs>
                      <w:tab w:val="left" w:pos="1380"/>
                    </w:tabs>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控除</w:t>
                  </w:r>
                </w:p>
              </w:tc>
              <w:tc>
                <w:tcPr>
                  <w:tcW w:w="3465" w:type="dxa"/>
                  <w:vAlign w:val="center"/>
                </w:tcPr>
                <w:p w14:paraId="0EB9EDDB"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身体障害者手帳3～6級</w:t>
                  </w:r>
                </w:p>
                <w:p w14:paraId="0DE6932C"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療育手帳「Ｂ」</w:t>
                  </w:r>
                </w:p>
                <w:p w14:paraId="61A8C3B1"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精神障害者保健福祉手帳2・3級</w:t>
                  </w:r>
                </w:p>
              </w:tc>
              <w:tc>
                <w:tcPr>
                  <w:tcW w:w="1050" w:type="dxa"/>
                  <w:vAlign w:val="center"/>
                </w:tcPr>
                <w:p w14:paraId="22684CCC"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26万円</w:t>
                  </w:r>
                </w:p>
              </w:tc>
            </w:tr>
            <w:tr w:rsidR="00273CEC" w:rsidRPr="000577DB" w14:paraId="17BE8698" w14:textId="77777777" w:rsidTr="00273CEC">
              <w:trPr>
                <w:trHeight w:val="1252"/>
              </w:trPr>
              <w:tc>
                <w:tcPr>
                  <w:tcW w:w="1194" w:type="dxa"/>
                  <w:vAlign w:val="center"/>
                </w:tcPr>
                <w:p w14:paraId="1FB6F68B"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w:t>
                  </w:r>
                </w:p>
                <w:p w14:paraId="491CF9E7"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77ABF0BA"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1A3EF94C"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w:t>
                  </w:r>
                </w:p>
                <w:p w14:paraId="7CEE9779"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6835E601"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c>
                <w:tcPr>
                  <w:tcW w:w="1050" w:type="dxa"/>
                  <w:vAlign w:val="center"/>
                </w:tcPr>
                <w:p w14:paraId="76C5A7AD"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30万円</w:t>
                  </w:r>
                </w:p>
              </w:tc>
            </w:tr>
            <w:tr w:rsidR="00273CEC" w:rsidRPr="000577DB" w14:paraId="46ED4CF9" w14:textId="77777777" w:rsidTr="00273CEC">
              <w:trPr>
                <w:trHeight w:val="1255"/>
              </w:trPr>
              <w:tc>
                <w:tcPr>
                  <w:tcW w:w="1194" w:type="dxa"/>
                  <w:vAlign w:val="center"/>
                </w:tcPr>
                <w:p w14:paraId="033E3AAE"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同居</w:t>
                  </w:r>
                </w:p>
                <w:p w14:paraId="055DE74D" w14:textId="77777777" w:rsidR="00273CEC"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w:t>
                  </w:r>
                </w:p>
                <w:p w14:paraId="7E7F3064"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w:t>
                  </w:r>
                </w:p>
                <w:p w14:paraId="70705EBB" w14:textId="77777777" w:rsidR="00273CEC" w:rsidRPr="000577DB" w:rsidRDefault="00273CEC" w:rsidP="00273CEC">
                  <w:pPr>
                    <w:tabs>
                      <w:tab w:val="left" w:pos="1380"/>
                    </w:tabs>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控除</w:t>
                  </w:r>
                </w:p>
              </w:tc>
              <w:tc>
                <w:tcPr>
                  <w:tcW w:w="3465" w:type="dxa"/>
                  <w:vAlign w:val="center"/>
                </w:tcPr>
                <w:p w14:paraId="21EF2AF0" w14:textId="77777777" w:rsidR="00273CEC" w:rsidRPr="000577DB" w:rsidRDefault="00273CEC" w:rsidP="00273CEC">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特別障害者に該当する配偶者もしくは扶養親族と常に同居している納税者</w:t>
                  </w:r>
                </w:p>
              </w:tc>
              <w:tc>
                <w:tcPr>
                  <w:tcW w:w="1050" w:type="dxa"/>
                  <w:vAlign w:val="center"/>
                </w:tcPr>
                <w:p w14:paraId="6F4F0E87" w14:textId="77777777" w:rsidR="00273CEC" w:rsidRPr="000577DB" w:rsidRDefault="00273CEC"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53万円</w:t>
                  </w:r>
                </w:p>
              </w:tc>
            </w:tr>
          </w:tbl>
          <w:p w14:paraId="40C99CD0" w14:textId="18AED715" w:rsidR="00273CEC" w:rsidRPr="000577DB" w:rsidRDefault="00273CEC" w:rsidP="00273CEC">
            <w:pPr>
              <w:ind w:rightChars="72" w:right="151"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給与をもらっている人は勤務先に、年金をもらっている人は年金機構などに扶養親族申告書を提出します。</w:t>
            </w:r>
          </w:p>
          <w:p w14:paraId="1191B8BF" w14:textId="77777777" w:rsidR="00273CEC" w:rsidRPr="000577DB" w:rsidRDefault="00273CEC" w:rsidP="00273CEC">
            <w:pPr>
              <w:ind w:rightChars="72" w:right="151"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それ以外の人で確定申告をしていない人は市役所で市県民税申告が必要です。</w:t>
            </w:r>
          </w:p>
          <w:p w14:paraId="29A59EE8" w14:textId="1E69416B" w:rsidR="0014491D" w:rsidRPr="000577DB" w:rsidRDefault="00273CEC" w:rsidP="00273CEC">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特別障害者で一定の要件を満たす人は、納期限までに申請することで減免を受けることができます。</w:t>
            </w:r>
          </w:p>
        </w:tc>
        <w:tc>
          <w:tcPr>
            <w:tcW w:w="2381" w:type="dxa"/>
            <w:vAlign w:val="center"/>
          </w:tcPr>
          <w:p w14:paraId="4E9A3BF4" w14:textId="77777777"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筑紫野市税務課</w:t>
            </w:r>
          </w:p>
          <w:p w14:paraId="0DFAE1F3" w14:textId="77777777"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市民税担当</w:t>
            </w:r>
          </w:p>
          <w:p w14:paraId="6CBAE6BD" w14:textId="43E6E980" w:rsidR="0014491D" w:rsidRPr="000577DB" w:rsidRDefault="0014491D" w:rsidP="00B42ABB">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07F1BF75" w14:textId="4157ACB1" w:rsidR="0014491D" w:rsidRDefault="0014491D" w:rsidP="00B42ABB">
            <w:pPr>
              <w:jc w:val="lef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092-923-1111</w:t>
            </w:r>
            <w:r w:rsidR="00273CEC">
              <w:rPr>
                <w:rFonts w:ascii="HG丸ｺﾞｼｯｸM-PRO" w:eastAsia="HG丸ｺﾞｼｯｸM-PRO" w:hAnsi="ＭＳ Ｐゴシック" w:hint="eastAsia"/>
                <w:sz w:val="22"/>
              </w:rPr>
              <w:t>（代表）</w:t>
            </w:r>
          </w:p>
          <w:p w14:paraId="5932DB17" w14:textId="120511EE" w:rsidR="00273CEC" w:rsidRPr="000577DB" w:rsidRDefault="00273CEC" w:rsidP="00B42ABB">
            <w:pPr>
              <w:jc w:val="left"/>
              <w:rPr>
                <w:rFonts w:ascii="HG丸ｺﾞｼｯｸM-PRO" w:eastAsia="HG丸ｺﾞｼｯｸM-PRO" w:hAnsi="ＭＳ Ｐゴシック"/>
                <w:sz w:val="22"/>
              </w:rPr>
            </w:pPr>
            <w:r>
              <w:rPr>
                <w:rFonts w:ascii="HG丸ｺﾞｼｯｸM-PRO" w:eastAsia="HG丸ｺﾞｼｯｸM-PRO" w:hAnsi="ＭＳ Ｐゴシック" w:hint="eastAsia"/>
                <w:sz w:val="22"/>
              </w:rPr>
              <w:t>092-557-5228（直通）</w:t>
            </w:r>
          </w:p>
        </w:tc>
      </w:tr>
    </w:tbl>
    <w:p w14:paraId="191CF64B" w14:textId="77777777" w:rsidR="00526BAD" w:rsidRPr="000577DB" w:rsidRDefault="00526BAD" w:rsidP="003B7073"/>
    <w:tbl>
      <w:tblPr>
        <w:tblStyle w:val="aa"/>
        <w:tblpPr w:leftFromText="142" w:rightFromText="142" w:vertAnchor="text" w:tblpY="1"/>
        <w:tblOverlap w:val="never"/>
        <w:tblW w:w="9634" w:type="dxa"/>
        <w:tblLayout w:type="fixed"/>
        <w:tblLook w:val="04A0" w:firstRow="1" w:lastRow="0" w:firstColumn="1" w:lastColumn="0" w:noHBand="0" w:noVBand="1"/>
      </w:tblPr>
      <w:tblGrid>
        <w:gridCol w:w="1700"/>
        <w:gridCol w:w="5666"/>
        <w:gridCol w:w="2268"/>
      </w:tblGrid>
      <w:tr w:rsidR="000577DB" w:rsidRPr="000577DB" w14:paraId="31201636" w14:textId="77777777" w:rsidTr="006F2211">
        <w:trPr>
          <w:trHeight w:val="567"/>
        </w:trPr>
        <w:tc>
          <w:tcPr>
            <w:tcW w:w="1700" w:type="dxa"/>
            <w:vAlign w:val="center"/>
          </w:tcPr>
          <w:p w14:paraId="072169B3"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666" w:type="dxa"/>
            <w:vAlign w:val="center"/>
          </w:tcPr>
          <w:p w14:paraId="27E0B253" w14:textId="77777777" w:rsidR="007C0C37" w:rsidRPr="000577DB" w:rsidRDefault="007C0C37" w:rsidP="007C0C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268" w:type="dxa"/>
            <w:vAlign w:val="center"/>
          </w:tcPr>
          <w:p w14:paraId="7225D9C4" w14:textId="77777777" w:rsidR="007C0C37" w:rsidRPr="000577DB" w:rsidRDefault="007C0C37" w:rsidP="007C0C37">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42C8CDE9" w14:textId="77777777" w:rsidTr="006F2211">
        <w:trPr>
          <w:trHeight w:val="2826"/>
        </w:trPr>
        <w:tc>
          <w:tcPr>
            <w:tcW w:w="1700" w:type="dxa"/>
            <w:vAlign w:val="center"/>
          </w:tcPr>
          <w:p w14:paraId="3700DF93"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相続税</w:t>
            </w:r>
          </w:p>
        </w:tc>
        <w:tc>
          <w:tcPr>
            <w:tcW w:w="5666" w:type="dxa"/>
            <w:vAlign w:val="center"/>
          </w:tcPr>
          <w:p w14:paraId="378DC898" w14:textId="0C98A38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85歳未満の障がい者が相続により財産を取得した場合、その人が85歳に達するまでの年数1年につき下記の額が相続税より控除されます。</w:t>
            </w:r>
          </w:p>
          <w:p w14:paraId="55553FEA" w14:textId="7777777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●一般障害者…10万円</w:t>
            </w:r>
          </w:p>
          <w:p w14:paraId="4281E5E6" w14:textId="77777777"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●特別障害者…20万円</w:t>
            </w:r>
          </w:p>
          <w:p w14:paraId="0C5D85FE" w14:textId="0A8EB182" w:rsidR="007C0C37" w:rsidRPr="000577DB" w:rsidRDefault="007C0C37" w:rsidP="007C0C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※障がい者（一般・特別）の範囲は、所得税と同じです。</w:t>
            </w:r>
          </w:p>
          <w:p w14:paraId="7AEA2827" w14:textId="77777777" w:rsidR="007C0C37" w:rsidRPr="000577DB" w:rsidRDefault="007C0C37" w:rsidP="007C0C37">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※障害者控除の適用は法定相続人に限られます。</w:t>
            </w:r>
          </w:p>
        </w:tc>
        <w:tc>
          <w:tcPr>
            <w:tcW w:w="2268" w:type="dxa"/>
            <w:vMerge w:val="restart"/>
            <w:vAlign w:val="center"/>
          </w:tcPr>
          <w:p w14:paraId="041359EE" w14:textId="77777777" w:rsidR="007C0C37" w:rsidRPr="000577DB" w:rsidRDefault="007C0C37" w:rsidP="007C0C37">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399AC0B1" w14:textId="77777777" w:rsidR="002A67EC" w:rsidRPr="000577DB" w:rsidRDefault="007C0C37" w:rsidP="007C0C37">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756DB961" w14:textId="277B2081" w:rsidR="007C0C37" w:rsidRPr="000577DB" w:rsidRDefault="007C0C37" w:rsidP="007C0C37">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0D6DA7BE" w14:textId="6B9783FC" w:rsidR="007C0C37" w:rsidRPr="000577DB" w:rsidRDefault="007C0C37" w:rsidP="007C0C37">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00C456EE" w:rsidRPr="00C456EE">
              <w:rPr>
                <w:rFonts w:ascii="HG丸ｺﾞｼｯｸM-PRO" w:eastAsia="HG丸ｺﾞｼｯｸM-PRO" w:hAnsi="ＭＳ Ｐゴシック" w:hint="eastAsia"/>
                <w:w w:val="94"/>
                <w:kern w:val="0"/>
                <w:sz w:val="22"/>
                <w:fitText w:val="1760" w:id="-474212608"/>
              </w:rPr>
              <w:t>092-</w:t>
            </w:r>
            <w:r w:rsidRPr="00C456EE">
              <w:rPr>
                <w:rFonts w:ascii="HG丸ｺﾞｼｯｸM-PRO" w:eastAsia="HG丸ｺﾞｼｯｸM-PRO" w:hAnsi="ＭＳ Ｐゴシック" w:hint="eastAsia"/>
                <w:w w:val="94"/>
                <w:kern w:val="0"/>
                <w:sz w:val="22"/>
                <w:fitText w:val="1760" w:id="-474212608"/>
              </w:rPr>
              <w:t>923-140</w:t>
            </w:r>
            <w:r w:rsidRPr="00C456EE">
              <w:rPr>
                <w:rFonts w:ascii="HG丸ｺﾞｼｯｸM-PRO" w:eastAsia="HG丸ｺﾞｼｯｸM-PRO" w:hAnsi="ＭＳ Ｐゴシック" w:hint="eastAsia"/>
                <w:spacing w:val="24"/>
                <w:w w:val="94"/>
                <w:kern w:val="0"/>
                <w:sz w:val="22"/>
                <w:fitText w:val="1760" w:id="-474212608"/>
              </w:rPr>
              <w:t>0</w:t>
            </w:r>
          </w:p>
        </w:tc>
      </w:tr>
      <w:tr w:rsidR="000577DB" w:rsidRPr="000577DB" w14:paraId="756C027A" w14:textId="77777777" w:rsidTr="006F2211">
        <w:trPr>
          <w:trHeight w:val="3260"/>
        </w:trPr>
        <w:tc>
          <w:tcPr>
            <w:tcW w:w="1700" w:type="dxa"/>
            <w:vAlign w:val="center"/>
          </w:tcPr>
          <w:p w14:paraId="2C902BBA" w14:textId="77777777" w:rsidR="007C0C37" w:rsidRPr="000577DB" w:rsidRDefault="007C0C37" w:rsidP="007C0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贈与税</w:t>
            </w:r>
          </w:p>
        </w:tc>
        <w:tc>
          <w:tcPr>
            <w:tcW w:w="5666" w:type="dxa"/>
            <w:vAlign w:val="center"/>
          </w:tcPr>
          <w:p w14:paraId="31EA4E5F" w14:textId="046D56C5" w:rsidR="007C0C37" w:rsidRPr="000577DB" w:rsidRDefault="007C0C37" w:rsidP="007C0C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定障害者（※）の生活費などに充てるために、一定の信託契約に基づいて特定障害者を受益者とする財産の信託があったときは、その信託受益権の価額のうち、特別障害者である特定障害者の人については6,000万円まで、特別障害者以外の特定障害者については3,000万円まで贈与税がかかりません。</w:t>
            </w:r>
          </w:p>
          <w:p w14:paraId="3CED75E2" w14:textId="77777777" w:rsidR="000D253F" w:rsidRPr="000577DB" w:rsidRDefault="007C0C37" w:rsidP="000D253F">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特定障害者とは、</w:t>
            </w:r>
          </w:p>
          <w:p w14:paraId="0F7DE8E8" w14:textId="180FEC6B" w:rsidR="000D253F"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１．特別障害者</w:t>
            </w:r>
          </w:p>
          <w:p w14:paraId="5B7B8357" w14:textId="19CFF711" w:rsidR="000D253F"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２．障</w:t>
            </w:r>
            <w:r w:rsidR="001B60DD"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者のうち精神に障</w:t>
            </w:r>
            <w:r w:rsidR="001B60DD" w:rsidRPr="000577DB">
              <w:rPr>
                <w:rFonts w:ascii="HG丸ｺﾞｼｯｸM-PRO" w:eastAsia="HG丸ｺﾞｼｯｸM-PRO" w:hAnsi="ＭＳ Ｐゴシック" w:hint="eastAsia"/>
                <w:sz w:val="22"/>
              </w:rPr>
              <w:t>がい</w:t>
            </w:r>
            <w:r w:rsidRPr="000577DB">
              <w:rPr>
                <w:rFonts w:ascii="HG丸ｺﾞｼｯｸM-PRO" w:eastAsia="HG丸ｺﾞｼｯｸM-PRO" w:hAnsi="ＭＳ Ｐゴシック" w:hint="eastAsia"/>
                <w:sz w:val="22"/>
              </w:rPr>
              <w:t>がある</w:t>
            </w:r>
            <w:r w:rsidR="00F736EB" w:rsidRPr="000577DB">
              <w:rPr>
                <w:rFonts w:ascii="HG丸ｺﾞｼｯｸM-PRO" w:eastAsia="HG丸ｺﾞｼｯｸM-PRO" w:hAnsi="ＭＳ Ｐゴシック" w:hint="eastAsia"/>
                <w:sz w:val="22"/>
              </w:rPr>
              <w:t>人</w:t>
            </w:r>
          </w:p>
          <w:p w14:paraId="04CD5726" w14:textId="5EDA0400" w:rsidR="007C0C37" w:rsidRPr="000577DB" w:rsidRDefault="007C0C37" w:rsidP="000D253F">
            <w:pPr>
              <w:ind w:firstLineChars="200" w:firstLine="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をいいます。</w:t>
            </w:r>
          </w:p>
        </w:tc>
        <w:tc>
          <w:tcPr>
            <w:tcW w:w="2268" w:type="dxa"/>
            <w:vMerge/>
            <w:vAlign w:val="center"/>
          </w:tcPr>
          <w:p w14:paraId="54950EF7" w14:textId="77777777" w:rsidR="007C0C37" w:rsidRPr="000577DB" w:rsidRDefault="007C0C37" w:rsidP="007C0C37">
            <w:pPr>
              <w:spacing w:line="300" w:lineRule="exact"/>
              <w:rPr>
                <w:rFonts w:ascii="HG丸ｺﾞｼｯｸM-PRO" w:eastAsia="HG丸ｺﾞｼｯｸM-PRO" w:hAnsi="HG丸ｺﾞｼｯｸM-PRO"/>
                <w:sz w:val="22"/>
              </w:rPr>
            </w:pPr>
          </w:p>
        </w:tc>
      </w:tr>
      <w:tr w:rsidR="000577DB" w:rsidRPr="000577DB" w14:paraId="6D073864" w14:textId="77777777" w:rsidTr="00975B54">
        <w:trPr>
          <w:trHeight w:val="1980"/>
        </w:trPr>
        <w:tc>
          <w:tcPr>
            <w:tcW w:w="1700" w:type="dxa"/>
            <w:vAlign w:val="center"/>
          </w:tcPr>
          <w:p w14:paraId="3F9B80CF" w14:textId="77777777" w:rsidR="003B7073" w:rsidRPr="000577DB" w:rsidRDefault="003B7073" w:rsidP="003B707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事業税</w:t>
            </w:r>
          </w:p>
        </w:tc>
        <w:tc>
          <w:tcPr>
            <w:tcW w:w="5666" w:type="dxa"/>
            <w:vAlign w:val="center"/>
          </w:tcPr>
          <w:p w14:paraId="4BA95226" w14:textId="1F3C8BBD" w:rsidR="003B7073" w:rsidRPr="000577DB" w:rsidRDefault="003B7073" w:rsidP="003B7073">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重度の視覚障がい者（両眼の視力の和0.06以下）が営む｢はり､きゅう、マッサージ｣の事業の事業税については、非課税となります。</w:t>
            </w:r>
          </w:p>
        </w:tc>
        <w:tc>
          <w:tcPr>
            <w:tcW w:w="2268" w:type="dxa"/>
            <w:vAlign w:val="center"/>
          </w:tcPr>
          <w:p w14:paraId="39C16A8D" w14:textId="77777777"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筑紫県税事務所</w:t>
            </w:r>
          </w:p>
          <w:p w14:paraId="09D862A7" w14:textId="77777777" w:rsidR="002A67EC"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大野城市白木原</w:t>
            </w:r>
          </w:p>
          <w:p w14:paraId="5943DBDA" w14:textId="00DF1940" w:rsidR="0089755B"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３</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５</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２５</w:t>
            </w:r>
          </w:p>
          <w:p w14:paraId="4C216888" w14:textId="1B5610AA"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sz w:val="22"/>
              </w:rPr>
              <w:t>筑紫総合庁舎　4</w:t>
            </w:r>
            <w:r w:rsidRPr="000577DB">
              <w:rPr>
                <w:rFonts w:ascii="HG丸ｺﾞｼｯｸM-PRO" w:eastAsia="HG丸ｺﾞｼｯｸM-PRO" w:hAnsi="ＭＳ Ｐゴシック" w:hint="eastAsia"/>
                <w:sz w:val="22"/>
              </w:rPr>
              <w:t>Ｆ</w:t>
            </w:r>
          </w:p>
          <w:p w14:paraId="38B403EC" w14:textId="521CD672" w:rsidR="003B7073" w:rsidRPr="000577DB" w:rsidRDefault="003B7073" w:rsidP="003B7073">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C456EE" w:rsidRPr="00C456EE">
              <w:rPr>
                <w:rFonts w:ascii="HG丸ｺﾞｼｯｸM-PRO" w:eastAsia="HG丸ｺﾞｼｯｸM-PRO" w:hAnsi="ＭＳ Ｐゴシック" w:hint="eastAsia"/>
                <w:w w:val="94"/>
                <w:kern w:val="0"/>
                <w:sz w:val="22"/>
                <w:fitText w:val="1760" w:id="-474212352"/>
              </w:rPr>
              <w:t>092-</w:t>
            </w:r>
            <w:r w:rsidRPr="00C456EE">
              <w:rPr>
                <w:rFonts w:ascii="HG丸ｺﾞｼｯｸM-PRO" w:eastAsia="HG丸ｺﾞｼｯｸM-PRO" w:hAnsi="ＭＳ Ｐゴシック" w:hint="eastAsia"/>
                <w:w w:val="94"/>
                <w:kern w:val="0"/>
                <w:sz w:val="22"/>
                <w:fitText w:val="1760" w:id="-474212352"/>
              </w:rPr>
              <w:t>513-557</w:t>
            </w:r>
            <w:r w:rsidR="00AB5010" w:rsidRPr="00C456EE">
              <w:rPr>
                <w:rFonts w:ascii="HG丸ｺﾞｼｯｸM-PRO" w:eastAsia="HG丸ｺﾞｼｯｸM-PRO" w:hAnsi="ＭＳ Ｐゴシック" w:hint="eastAsia"/>
                <w:spacing w:val="24"/>
                <w:w w:val="94"/>
                <w:kern w:val="0"/>
                <w:sz w:val="22"/>
                <w:fitText w:val="1760" w:id="-474212352"/>
              </w:rPr>
              <w:t>4</w:t>
            </w:r>
          </w:p>
        </w:tc>
      </w:tr>
      <w:tr w:rsidR="000577DB" w:rsidRPr="000577DB" w14:paraId="461E7D4F" w14:textId="77777777" w:rsidTr="00975B54">
        <w:trPr>
          <w:trHeight w:val="1980"/>
        </w:trPr>
        <w:tc>
          <w:tcPr>
            <w:tcW w:w="1700" w:type="dxa"/>
            <w:vAlign w:val="center"/>
          </w:tcPr>
          <w:p w14:paraId="55E90DBA" w14:textId="77777777"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少額貯蓄の</w:t>
            </w:r>
          </w:p>
          <w:p w14:paraId="68C087FD" w14:textId="77777777"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利子等の</w:t>
            </w:r>
          </w:p>
          <w:p w14:paraId="0CD9AC50" w14:textId="3D2DD292" w:rsidR="006F2211" w:rsidRPr="000577DB" w:rsidRDefault="006F2211" w:rsidP="006F221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非課税</w:t>
            </w:r>
          </w:p>
        </w:tc>
        <w:tc>
          <w:tcPr>
            <w:tcW w:w="5666" w:type="dxa"/>
            <w:vAlign w:val="center"/>
          </w:tcPr>
          <w:p w14:paraId="15B434B5" w14:textId="4D5C7FEC" w:rsidR="006F2211" w:rsidRPr="000577DB" w:rsidRDefault="006F2211" w:rsidP="006F2211">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身体障害者手帳等の交付を受けている</w:t>
            </w:r>
            <w:r w:rsidR="00F736EB" w:rsidRPr="000577DB">
              <w:rPr>
                <w:rFonts w:ascii="HG丸ｺﾞｼｯｸM-PRO" w:eastAsia="HG丸ｺﾞｼｯｸM-PRO" w:hAnsi="ＭＳ Ｐゴシック"/>
                <w:sz w:val="22"/>
              </w:rPr>
              <w:t>人</w:t>
            </w:r>
            <w:r w:rsidRPr="000577DB">
              <w:rPr>
                <w:rFonts w:ascii="HG丸ｺﾞｼｯｸM-PRO" w:eastAsia="HG丸ｺﾞｼｯｸM-PRO" w:hAnsi="ＭＳ Ｐゴシック"/>
                <w:sz w:val="22"/>
              </w:rPr>
              <w:t>、遺族基礎年金・寡婦年金などを受けている</w:t>
            </w:r>
            <w:r w:rsidRPr="000577DB">
              <w:rPr>
                <w:rFonts w:ascii="HG丸ｺﾞｼｯｸM-PRO" w:eastAsia="HG丸ｺﾞｼｯｸM-PRO" w:hAnsi="ＭＳ Ｐゴシック" w:hint="eastAsia"/>
                <w:sz w:val="22"/>
              </w:rPr>
              <w:t>人</w:t>
            </w:r>
            <w:r w:rsidRPr="000577DB">
              <w:rPr>
                <w:rFonts w:ascii="HG丸ｺﾞｼｯｸM-PRO" w:eastAsia="HG丸ｺﾞｼｯｸM-PRO" w:hAnsi="ＭＳ Ｐゴシック"/>
                <w:sz w:val="22"/>
              </w:rPr>
              <w:t>（妻）</w:t>
            </w:r>
            <w:r w:rsidR="00AB5010" w:rsidRPr="000577DB">
              <w:rPr>
                <w:rFonts w:ascii="HG丸ｺﾞｼｯｸM-PRO" w:eastAsia="HG丸ｺﾞｼｯｸM-PRO" w:hAnsi="ＭＳ Ｐゴシック" w:hint="eastAsia"/>
                <w:sz w:val="22"/>
              </w:rPr>
              <w:t>等</w:t>
            </w:r>
            <w:r w:rsidRPr="000577DB">
              <w:rPr>
                <w:rFonts w:ascii="HG丸ｺﾞｼｯｸM-PRO" w:eastAsia="HG丸ｺﾞｼｯｸM-PRO" w:hAnsi="ＭＳ Ｐゴシック"/>
                <w:sz w:val="22"/>
              </w:rPr>
              <w:t>が受け取る一定の預貯金等の利子等について</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非課税の適用を受けることができます。</w:t>
            </w:r>
          </w:p>
        </w:tc>
        <w:tc>
          <w:tcPr>
            <w:tcW w:w="2268" w:type="dxa"/>
            <w:vAlign w:val="center"/>
          </w:tcPr>
          <w:p w14:paraId="29B6BA0D" w14:textId="77777777"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p w14:paraId="29E43527" w14:textId="77777777" w:rsidR="002A67EC" w:rsidRPr="000577DB" w:rsidRDefault="006F2211" w:rsidP="006F2211">
            <w:pPr>
              <w:jc w:val="left"/>
              <w:rPr>
                <w:rFonts w:ascii="HG丸ｺﾞｼｯｸM-PRO" w:eastAsia="HG丸ｺﾞｼｯｸM-PRO" w:hAnsi="MS UI Gothic" w:cs="Arial"/>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w:t>
            </w:r>
          </w:p>
          <w:p w14:paraId="620C3FB1" w14:textId="4D4D4F33"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HG丸ｺﾞｼｯｸM-PRO" w:hAnsi="MS UI Gothic" w:cs="Arial" w:hint="eastAsia"/>
                <w:sz w:val="22"/>
              </w:rPr>
              <w:t>1丁目1番8号</w:t>
            </w:r>
          </w:p>
          <w:p w14:paraId="0AF44145" w14:textId="780486D5" w:rsidR="006F2211" w:rsidRPr="000577DB" w:rsidRDefault="006F2211" w:rsidP="006F2211">
            <w:pPr>
              <w:jc w:val="lef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C456EE" w:rsidRPr="00C456EE">
              <w:rPr>
                <w:rFonts w:ascii="HG丸ｺﾞｼｯｸM-PRO" w:eastAsia="HG丸ｺﾞｼｯｸM-PRO" w:hAnsi="ＭＳ Ｐゴシック" w:hint="eastAsia"/>
                <w:w w:val="94"/>
                <w:kern w:val="0"/>
                <w:sz w:val="22"/>
                <w:fitText w:val="1760" w:id="-474212096"/>
              </w:rPr>
              <w:t>092-</w:t>
            </w:r>
            <w:r w:rsidRPr="00C456EE">
              <w:rPr>
                <w:rFonts w:ascii="HG丸ｺﾞｼｯｸM-PRO" w:eastAsia="HG丸ｺﾞｼｯｸM-PRO" w:hAnsi="ＭＳ Ｐゴシック" w:hint="eastAsia"/>
                <w:w w:val="94"/>
                <w:kern w:val="0"/>
                <w:sz w:val="22"/>
                <w:fitText w:val="1760" w:id="-474212096"/>
              </w:rPr>
              <w:t>923-140</w:t>
            </w:r>
            <w:r w:rsidRPr="00C456EE">
              <w:rPr>
                <w:rFonts w:ascii="HG丸ｺﾞｼｯｸM-PRO" w:eastAsia="HG丸ｺﾞｼｯｸM-PRO" w:hAnsi="ＭＳ Ｐゴシック" w:hint="eastAsia"/>
                <w:spacing w:val="24"/>
                <w:w w:val="94"/>
                <w:kern w:val="0"/>
                <w:sz w:val="22"/>
                <w:fitText w:val="1760" w:id="-474212096"/>
              </w:rPr>
              <w:t>0</w:t>
            </w:r>
          </w:p>
          <w:p w14:paraId="5778B0FB" w14:textId="77777777" w:rsidR="006F2211" w:rsidRPr="000577DB" w:rsidRDefault="006F2211" w:rsidP="006F2211">
            <w:pPr>
              <w:spacing w:line="160" w:lineRule="exact"/>
              <w:jc w:val="left"/>
              <w:rPr>
                <w:rFonts w:ascii="HG丸ｺﾞｼｯｸM-PRO" w:eastAsia="HG丸ｺﾞｼｯｸM-PRO" w:hAnsi="ＭＳ Ｐゴシック"/>
                <w:sz w:val="22"/>
              </w:rPr>
            </w:pPr>
          </w:p>
          <w:p w14:paraId="521A4F6E" w14:textId="77777777" w:rsidR="00273CEC" w:rsidRDefault="00273CEC" w:rsidP="006F2211">
            <w:pPr>
              <w:spacing w:line="0" w:lineRule="atLeast"/>
              <w:rPr>
                <w:rFonts w:ascii="HG丸ｺﾞｼｯｸM-PRO" w:eastAsia="HG丸ｺﾞｼｯｸM-PRO" w:hAnsi="ＭＳ Ｐゴシック"/>
                <w:sz w:val="22"/>
              </w:rPr>
            </w:pPr>
            <w:r>
              <w:rPr>
                <w:rFonts w:ascii="HG丸ｺﾞｼｯｸM-PRO" w:eastAsia="HG丸ｺﾞｼｯｸM-PRO" w:hAnsi="ＭＳ Ｐゴシック" w:hint="eastAsia"/>
                <w:sz w:val="22"/>
              </w:rPr>
              <w:t>もしくは</w:t>
            </w:r>
          </w:p>
          <w:p w14:paraId="3D56CDB5" w14:textId="1E5F8913" w:rsidR="006F2211" w:rsidRPr="000577DB" w:rsidRDefault="006F2211" w:rsidP="006F2211">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各金融機関</w:t>
            </w:r>
          </w:p>
        </w:tc>
      </w:tr>
    </w:tbl>
    <w:p w14:paraId="4BAF7DD7" w14:textId="77777777" w:rsidR="00526BAD" w:rsidRPr="000577DB" w:rsidRDefault="00526BAD"/>
    <w:p w14:paraId="2748368F" w14:textId="77777777" w:rsidR="003B7073" w:rsidRPr="000577DB" w:rsidRDefault="003B7073"/>
    <w:p w14:paraId="1861DDA0" w14:textId="77777777" w:rsidR="003B7073" w:rsidRPr="000577DB" w:rsidRDefault="003B7073"/>
    <w:p w14:paraId="7D7FF626" w14:textId="77777777" w:rsidR="003B7073" w:rsidRPr="000577DB" w:rsidRDefault="003B7073"/>
    <w:p w14:paraId="31130465" w14:textId="77777777" w:rsidR="003B7073" w:rsidRPr="000577DB" w:rsidRDefault="003B7073"/>
    <w:p w14:paraId="419C6272" w14:textId="77777777" w:rsidR="003B7073" w:rsidRPr="000577DB" w:rsidRDefault="003B7073"/>
    <w:p w14:paraId="27797B65" w14:textId="77777777" w:rsidR="003B7073" w:rsidRPr="000577DB" w:rsidRDefault="003B7073"/>
    <w:p w14:paraId="7A7F8C35" w14:textId="77777777" w:rsidR="003B7073" w:rsidRPr="000577DB" w:rsidRDefault="003B7073"/>
    <w:p w14:paraId="5934BC5B" w14:textId="77777777" w:rsidR="003B7073" w:rsidRPr="000577DB" w:rsidRDefault="003B7073"/>
    <w:tbl>
      <w:tblPr>
        <w:tblStyle w:val="aa"/>
        <w:tblpPr w:leftFromText="142" w:rightFromText="142" w:vertAnchor="text" w:tblpY="1"/>
        <w:tblOverlap w:val="never"/>
        <w:tblW w:w="0" w:type="auto"/>
        <w:tblLayout w:type="fixed"/>
        <w:tblLook w:val="04A0" w:firstRow="1" w:lastRow="0" w:firstColumn="1" w:lastColumn="0" w:noHBand="0" w:noVBand="1"/>
      </w:tblPr>
      <w:tblGrid>
        <w:gridCol w:w="1134"/>
        <w:gridCol w:w="6350"/>
        <w:gridCol w:w="2098"/>
      </w:tblGrid>
      <w:tr w:rsidR="000577DB" w:rsidRPr="000577DB" w14:paraId="287B09C6" w14:textId="77777777" w:rsidTr="00A67FD5">
        <w:trPr>
          <w:trHeight w:val="567"/>
        </w:trPr>
        <w:tc>
          <w:tcPr>
            <w:tcW w:w="1134" w:type="dxa"/>
            <w:vAlign w:val="center"/>
          </w:tcPr>
          <w:p w14:paraId="267B6BF6" w14:textId="77777777" w:rsidR="0004669C" w:rsidRPr="000577DB" w:rsidRDefault="0004669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6350" w:type="dxa"/>
            <w:vAlign w:val="center"/>
          </w:tcPr>
          <w:p w14:paraId="67E98173" w14:textId="77777777" w:rsidR="0004669C" w:rsidRPr="000577DB" w:rsidRDefault="0004669C"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098" w:type="dxa"/>
            <w:vAlign w:val="center"/>
          </w:tcPr>
          <w:p w14:paraId="041804C1" w14:textId="77777777" w:rsidR="0004669C" w:rsidRPr="000577DB" w:rsidRDefault="0004669C"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759E7D43" w14:textId="77777777" w:rsidTr="003D1A05">
        <w:trPr>
          <w:trHeight w:val="10626"/>
        </w:trPr>
        <w:tc>
          <w:tcPr>
            <w:tcW w:w="1134" w:type="dxa"/>
            <w:vAlign w:val="center"/>
          </w:tcPr>
          <w:p w14:paraId="1332CA79" w14:textId="77777777" w:rsidR="0004669C" w:rsidRPr="000577DB" w:rsidRDefault="0004669C"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自動車税</w:t>
            </w:r>
          </w:p>
          <w:p w14:paraId="06D8E64D" w14:textId="77777777" w:rsidR="00273CEC" w:rsidRDefault="00357BCB" w:rsidP="00273CEC">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p>
          <w:p w14:paraId="54FDBF0E" w14:textId="4A07BC3D" w:rsidR="00357BCB" w:rsidRPr="000577DB" w:rsidRDefault="00357BCB" w:rsidP="00273CEC">
            <w:pPr>
              <w:jc w:val="center"/>
              <w:rPr>
                <w:rFonts w:ascii="HG丸ｺﾞｼｯｸM-PRO" w:eastAsia="HG丸ｺﾞｼｯｸM-PRO" w:hAnsi="HG丸ｺﾞｼｯｸM-PRO"/>
                <w:sz w:val="22"/>
              </w:rPr>
            </w:pPr>
            <w:r w:rsidRPr="00273CEC">
              <w:rPr>
                <w:rFonts w:ascii="HG丸ｺﾞｼｯｸM-PRO" w:eastAsia="HG丸ｺﾞｼｯｸM-PRO" w:hAnsi="HG丸ｺﾞｼｯｸM-PRO" w:hint="eastAsia"/>
                <w:w w:val="80"/>
                <w:kern w:val="0"/>
                <w:sz w:val="22"/>
                <w:fitText w:val="880" w:id="-474145536"/>
              </w:rPr>
              <w:t>軽自動車</w:t>
            </w:r>
            <w:r w:rsidRPr="00273CEC">
              <w:rPr>
                <w:rFonts w:ascii="HG丸ｺﾞｼｯｸM-PRO" w:eastAsia="HG丸ｺﾞｼｯｸM-PRO" w:hAnsi="HG丸ｺﾞｼｯｸM-PRO" w:hint="eastAsia"/>
                <w:spacing w:val="1"/>
                <w:w w:val="80"/>
                <w:kern w:val="0"/>
                <w:sz w:val="22"/>
                <w:fitText w:val="880" w:id="-474145536"/>
              </w:rPr>
              <w:t>税</w:t>
            </w:r>
          </w:p>
        </w:tc>
        <w:tc>
          <w:tcPr>
            <w:tcW w:w="6350" w:type="dxa"/>
            <w:vAlign w:val="center"/>
          </w:tcPr>
          <w:p w14:paraId="25974DC2" w14:textId="74A1AF43" w:rsidR="0004669C" w:rsidRPr="000577DB" w:rsidRDefault="0004669C" w:rsidP="00273CEC">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下記に示す障がい者本人が</w:t>
            </w:r>
            <w:r w:rsidR="00357BCB" w:rsidRPr="000577DB">
              <w:rPr>
                <w:rFonts w:ascii="HG丸ｺﾞｼｯｸM-PRO" w:eastAsia="HG丸ｺﾞｼｯｸM-PRO" w:hAnsi="ＭＳ Ｐゴシック" w:hint="eastAsia"/>
                <w:sz w:val="22"/>
              </w:rPr>
              <w:t>使用する自動車</w:t>
            </w:r>
            <w:r w:rsidRPr="000577DB">
              <w:rPr>
                <w:rFonts w:ascii="HG丸ｺﾞｼｯｸM-PRO" w:eastAsia="HG丸ｺﾞｼｯｸM-PRO" w:hAnsi="ＭＳ Ｐゴシック" w:hint="eastAsia"/>
                <w:sz w:val="22"/>
              </w:rPr>
              <w:t>、または障がい者</w:t>
            </w:r>
            <w:r w:rsidR="00357BCB" w:rsidRPr="000577DB">
              <w:rPr>
                <w:rFonts w:ascii="HG丸ｺﾞｼｯｸM-PRO" w:eastAsia="HG丸ｺﾞｼｯｸM-PRO" w:hAnsi="ＭＳ Ｐゴシック" w:hint="eastAsia"/>
                <w:sz w:val="22"/>
              </w:rPr>
              <w:t>のために障がい者本人と生計を一にする者が</w:t>
            </w:r>
            <w:r w:rsidRPr="000577DB">
              <w:rPr>
                <w:rFonts w:ascii="HG丸ｺﾞｼｯｸM-PRO" w:eastAsia="HG丸ｺﾞｼｯｸM-PRO" w:hAnsi="ＭＳ Ｐゴシック" w:hint="eastAsia"/>
                <w:sz w:val="22"/>
              </w:rPr>
              <w:t>使用する自動車について、</w:t>
            </w:r>
            <w:r w:rsidRPr="000577DB">
              <w:rPr>
                <w:rFonts w:ascii="HG丸ｺﾞｼｯｸM-PRO" w:eastAsia="HG丸ｺﾞｼｯｸM-PRO" w:hAnsi="ＭＳ Ｐゴシック"/>
                <w:sz w:val="22"/>
              </w:rPr>
              <w:t>自動車税及び</w:t>
            </w:r>
            <w:r w:rsidR="004009FC" w:rsidRPr="000577DB">
              <w:rPr>
                <w:rFonts w:ascii="HG丸ｺﾞｼｯｸM-PRO" w:eastAsia="HG丸ｺﾞｼｯｸM-PRO" w:hAnsi="HG丸ｺﾞｼｯｸM-PRO" w:hint="eastAsia"/>
                <w:sz w:val="22"/>
              </w:rPr>
              <w:t>軽自動車税</w:t>
            </w:r>
            <w:r w:rsidRPr="000577DB">
              <w:rPr>
                <w:rFonts w:ascii="HG丸ｺﾞｼｯｸM-PRO" w:eastAsia="HG丸ｺﾞｼｯｸM-PRO" w:hAnsi="ＭＳ Ｐゴシック"/>
                <w:sz w:val="22"/>
              </w:rPr>
              <w:t>の免除を受けることが</w:t>
            </w:r>
            <w:r w:rsidRPr="000577DB">
              <w:rPr>
                <w:rFonts w:ascii="HG丸ｺﾞｼｯｸM-PRO" w:eastAsia="HG丸ｺﾞｼｯｸM-PRO" w:hAnsi="ＭＳ Ｐゴシック" w:hint="eastAsia"/>
                <w:sz w:val="22"/>
              </w:rPr>
              <w:t>できます。</w:t>
            </w:r>
          </w:p>
          <w:tbl>
            <w:tblPr>
              <w:tblStyle w:val="aa"/>
              <w:tblW w:w="0" w:type="auto"/>
              <w:tblLayout w:type="fixed"/>
              <w:tblLook w:val="04A0" w:firstRow="1" w:lastRow="0" w:firstColumn="1" w:lastColumn="0" w:noHBand="0" w:noVBand="1"/>
            </w:tblPr>
            <w:tblGrid>
              <w:gridCol w:w="1281"/>
              <w:gridCol w:w="336"/>
              <w:gridCol w:w="945"/>
              <w:gridCol w:w="1785"/>
              <w:gridCol w:w="1680"/>
            </w:tblGrid>
            <w:tr w:rsidR="000577DB" w:rsidRPr="000577DB" w14:paraId="4E181CF7" w14:textId="77777777" w:rsidTr="00A67FD5">
              <w:tc>
                <w:tcPr>
                  <w:tcW w:w="2562" w:type="dxa"/>
                  <w:gridSpan w:val="3"/>
                  <w:vAlign w:val="center"/>
                </w:tcPr>
                <w:p w14:paraId="388EE4DE"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障がいの種類</w:t>
                  </w:r>
                </w:p>
              </w:tc>
              <w:tc>
                <w:tcPr>
                  <w:tcW w:w="1785" w:type="dxa"/>
                  <w:tcBorders>
                    <w:bottom w:val="single" w:sz="4" w:space="0" w:color="auto"/>
                  </w:tcBorders>
                  <w:vAlign w:val="center"/>
                </w:tcPr>
                <w:p w14:paraId="5CEEE6DF" w14:textId="5A275195" w:rsidR="0004669C" w:rsidRPr="000577DB" w:rsidRDefault="0004669C"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rPr>
                    <w:t>障がい者本人が車を所有しかつ障がい者本人が運転する場合</w:t>
                  </w:r>
                </w:p>
              </w:tc>
              <w:tc>
                <w:tcPr>
                  <w:tcW w:w="1680" w:type="dxa"/>
                  <w:vAlign w:val="center"/>
                </w:tcPr>
                <w:p w14:paraId="541BEB20" w14:textId="77777777" w:rsidR="0004669C" w:rsidRPr="000577DB" w:rsidRDefault="0004669C"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家族が車を所有し家族が運転する場合など</w:t>
                  </w:r>
                  <w:r w:rsidR="00357BCB" w:rsidRPr="000577DB">
                    <w:rPr>
                      <w:rFonts w:ascii="HG丸ｺﾞｼｯｸM-PRO" w:eastAsia="HG丸ｺﾞｼｯｸM-PRO" w:hAnsi="ＭＳ Ｐゴシック" w:hint="eastAsia"/>
                      <w:szCs w:val="21"/>
                    </w:rPr>
                    <w:t>（左記以外）</w:t>
                  </w:r>
                </w:p>
              </w:tc>
            </w:tr>
            <w:tr w:rsidR="000577DB" w:rsidRPr="000577DB" w14:paraId="0760F195" w14:textId="77777777" w:rsidTr="00A67FD5">
              <w:tc>
                <w:tcPr>
                  <w:tcW w:w="1617" w:type="dxa"/>
                  <w:gridSpan w:val="2"/>
                  <w:vMerge w:val="restart"/>
                  <w:vAlign w:val="center"/>
                </w:tcPr>
                <w:p w14:paraId="0E1C109E"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w:t>
                  </w:r>
                </w:p>
              </w:tc>
              <w:tc>
                <w:tcPr>
                  <w:tcW w:w="945" w:type="dxa"/>
                </w:tcPr>
                <w:p w14:paraId="65B62B8D"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視力</w:t>
                  </w:r>
                </w:p>
              </w:tc>
              <w:tc>
                <w:tcPr>
                  <w:tcW w:w="1785" w:type="dxa"/>
                  <w:tcBorders>
                    <w:tr2bl w:val="single" w:sz="4" w:space="0" w:color="auto"/>
                  </w:tcBorders>
                  <w:vAlign w:val="center"/>
                </w:tcPr>
                <w:p w14:paraId="18B1BC3B"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p>
              </w:tc>
              <w:tc>
                <w:tcPr>
                  <w:tcW w:w="1680" w:type="dxa"/>
                  <w:vAlign w:val="center"/>
                </w:tcPr>
                <w:p w14:paraId="758EEE82"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01999D07" w14:textId="77777777" w:rsidTr="00A67FD5">
              <w:tc>
                <w:tcPr>
                  <w:tcW w:w="1617" w:type="dxa"/>
                  <w:gridSpan w:val="2"/>
                  <w:vMerge/>
                </w:tcPr>
                <w:p w14:paraId="2D209A73"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c>
                <w:tcPr>
                  <w:tcW w:w="945" w:type="dxa"/>
                </w:tcPr>
                <w:p w14:paraId="56D205E4"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視野</w:t>
                  </w:r>
                </w:p>
              </w:tc>
              <w:tc>
                <w:tcPr>
                  <w:tcW w:w="1785" w:type="dxa"/>
                  <w:vAlign w:val="center"/>
                </w:tcPr>
                <w:p w14:paraId="5238ED0B"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c>
                <w:tcPr>
                  <w:tcW w:w="1680" w:type="dxa"/>
                  <w:vAlign w:val="center"/>
                </w:tcPr>
                <w:p w14:paraId="6CEAAA71"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0905588E" w14:textId="77777777" w:rsidTr="00A67FD5">
              <w:tc>
                <w:tcPr>
                  <w:tcW w:w="2562" w:type="dxa"/>
                  <w:gridSpan w:val="3"/>
                </w:tcPr>
                <w:p w14:paraId="7D29BF46"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w:t>
                  </w:r>
                </w:p>
              </w:tc>
              <w:tc>
                <w:tcPr>
                  <w:tcW w:w="3465" w:type="dxa"/>
                  <w:gridSpan w:val="2"/>
                  <w:vAlign w:val="center"/>
                </w:tcPr>
                <w:p w14:paraId="459BE74D"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2・3級</w:t>
                  </w:r>
                </w:p>
              </w:tc>
            </w:tr>
            <w:tr w:rsidR="000577DB" w:rsidRPr="000577DB" w14:paraId="0FFA4EA4" w14:textId="77777777" w:rsidTr="00A67FD5">
              <w:tc>
                <w:tcPr>
                  <w:tcW w:w="2562" w:type="dxa"/>
                  <w:gridSpan w:val="3"/>
                </w:tcPr>
                <w:p w14:paraId="2D23026C"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平衡機能障がい</w:t>
                  </w:r>
                </w:p>
              </w:tc>
              <w:tc>
                <w:tcPr>
                  <w:tcW w:w="3465" w:type="dxa"/>
                  <w:gridSpan w:val="2"/>
                  <w:vMerge w:val="restart"/>
                  <w:vAlign w:val="center"/>
                </w:tcPr>
                <w:p w14:paraId="4274A568" w14:textId="63DC0C78" w:rsidR="0004669C" w:rsidRPr="000577DB" w:rsidRDefault="0004669C" w:rsidP="00485F8C">
                  <w:pPr>
                    <w:framePr w:hSpace="142" w:wrap="around" w:vAnchor="text" w:hAnchor="text" w:y="1"/>
                    <w:spacing w:line="0" w:lineRule="atLeast"/>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３級</w:t>
                  </w:r>
                </w:p>
              </w:tc>
            </w:tr>
            <w:tr w:rsidR="000577DB" w:rsidRPr="000577DB" w14:paraId="410F260B" w14:textId="77777777" w:rsidTr="00A67FD5">
              <w:tc>
                <w:tcPr>
                  <w:tcW w:w="2562" w:type="dxa"/>
                  <w:gridSpan w:val="3"/>
                  <w:vAlign w:val="center"/>
                </w:tcPr>
                <w:p w14:paraId="10A7A47A" w14:textId="0BD75421"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音声・言語・そしゃく機能障がい</w:t>
                  </w:r>
                </w:p>
              </w:tc>
              <w:tc>
                <w:tcPr>
                  <w:tcW w:w="3465" w:type="dxa"/>
                  <w:gridSpan w:val="2"/>
                  <w:vMerge/>
                  <w:vAlign w:val="center"/>
                </w:tcPr>
                <w:p w14:paraId="0A5D86F5"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p>
              </w:tc>
            </w:tr>
            <w:tr w:rsidR="000577DB" w:rsidRPr="000577DB" w14:paraId="2CEE82DB" w14:textId="77777777" w:rsidTr="00A67FD5">
              <w:tc>
                <w:tcPr>
                  <w:tcW w:w="2562" w:type="dxa"/>
                  <w:gridSpan w:val="3"/>
                </w:tcPr>
                <w:p w14:paraId="7D3340F2" w14:textId="2A1DBBCB"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上肢</w:t>
                  </w:r>
                  <w:r w:rsidR="00AD1032" w:rsidRPr="000577DB">
                    <w:rPr>
                      <w:rFonts w:ascii="HG丸ｺﾞｼｯｸM-PRO" w:eastAsia="HG丸ｺﾞｼｯｸM-PRO" w:hAnsi="ＭＳ Ｐゴシック" w:hint="eastAsia"/>
                      <w:sz w:val="22"/>
                    </w:rPr>
                    <w:t>不自由</w:t>
                  </w:r>
                </w:p>
              </w:tc>
              <w:tc>
                <w:tcPr>
                  <w:tcW w:w="3465" w:type="dxa"/>
                  <w:gridSpan w:val="2"/>
                  <w:vAlign w:val="center"/>
                </w:tcPr>
                <w:p w14:paraId="324F72A9"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１・２級</w:t>
                  </w:r>
                </w:p>
              </w:tc>
            </w:tr>
            <w:tr w:rsidR="000577DB" w:rsidRPr="000577DB" w14:paraId="68921650" w14:textId="77777777" w:rsidTr="00A67FD5">
              <w:tc>
                <w:tcPr>
                  <w:tcW w:w="2562" w:type="dxa"/>
                  <w:gridSpan w:val="3"/>
                </w:tcPr>
                <w:p w14:paraId="551ECDA5" w14:textId="742287CE"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下肢</w:t>
                  </w:r>
                  <w:r w:rsidR="00AD1032" w:rsidRPr="000577DB">
                    <w:rPr>
                      <w:rFonts w:ascii="HG丸ｺﾞｼｯｸM-PRO" w:eastAsia="HG丸ｺﾞｼｯｸM-PRO" w:hAnsi="ＭＳ Ｐゴシック" w:hint="eastAsia"/>
                      <w:sz w:val="22"/>
                    </w:rPr>
                    <w:t>不自由</w:t>
                  </w:r>
                </w:p>
              </w:tc>
              <w:tc>
                <w:tcPr>
                  <w:tcW w:w="1785" w:type="dxa"/>
                  <w:vAlign w:val="center"/>
                </w:tcPr>
                <w:p w14:paraId="19C414BA"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1～6級</w:t>
                  </w:r>
                </w:p>
              </w:tc>
              <w:tc>
                <w:tcPr>
                  <w:tcW w:w="1680" w:type="dxa"/>
                  <w:vAlign w:val="center"/>
                </w:tcPr>
                <w:p w14:paraId="125BD89F"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74DA5825" w14:textId="77777777" w:rsidTr="00A67FD5">
              <w:tc>
                <w:tcPr>
                  <w:tcW w:w="2562" w:type="dxa"/>
                  <w:gridSpan w:val="3"/>
                </w:tcPr>
                <w:p w14:paraId="476EF100" w14:textId="5397C866"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体幹</w:t>
                  </w:r>
                  <w:r w:rsidR="00AD1032" w:rsidRPr="000577DB">
                    <w:rPr>
                      <w:rFonts w:ascii="HG丸ｺﾞｼｯｸM-PRO" w:eastAsia="HG丸ｺﾞｼｯｸM-PRO" w:hAnsi="ＭＳ Ｐゴシック" w:hint="eastAsia"/>
                      <w:sz w:val="22"/>
                    </w:rPr>
                    <w:t>不自由</w:t>
                  </w:r>
                </w:p>
              </w:tc>
              <w:tc>
                <w:tcPr>
                  <w:tcW w:w="1785" w:type="dxa"/>
                  <w:vAlign w:val="center"/>
                </w:tcPr>
                <w:p w14:paraId="06206319"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1～3・５級</w:t>
                  </w:r>
                </w:p>
              </w:tc>
              <w:tc>
                <w:tcPr>
                  <w:tcW w:w="1680" w:type="dxa"/>
                  <w:vAlign w:val="center"/>
                </w:tcPr>
                <w:p w14:paraId="23865E3F"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2CC0EF2C" w14:textId="77777777" w:rsidTr="00AD1032">
              <w:trPr>
                <w:trHeight w:val="630"/>
              </w:trPr>
              <w:tc>
                <w:tcPr>
                  <w:tcW w:w="1281" w:type="dxa"/>
                  <w:vMerge w:val="restart"/>
                  <w:vAlign w:val="center"/>
                </w:tcPr>
                <w:p w14:paraId="77748BA8" w14:textId="5EC3251E"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pacing w:val="-10"/>
                      <w:sz w:val="20"/>
                      <w:szCs w:val="21"/>
                    </w:rPr>
                  </w:pPr>
                  <w:r w:rsidRPr="000577DB">
                    <w:rPr>
                      <w:rFonts w:ascii="HG丸ｺﾞｼｯｸM-PRO" w:eastAsia="HG丸ｺﾞｼｯｸM-PRO" w:hAnsi="ＭＳ Ｐゴシック" w:hint="eastAsia"/>
                      <w:spacing w:val="-10"/>
                      <w:sz w:val="20"/>
                      <w:szCs w:val="21"/>
                    </w:rPr>
                    <w:t>乳幼児期以前の非進行性脳病変による運動機能障がい</w:t>
                  </w:r>
                </w:p>
              </w:tc>
              <w:tc>
                <w:tcPr>
                  <w:tcW w:w="1281" w:type="dxa"/>
                  <w:gridSpan w:val="2"/>
                  <w:vAlign w:val="center"/>
                </w:tcPr>
                <w:p w14:paraId="4D1EB4ED" w14:textId="78CFB6E8" w:rsidR="0004669C" w:rsidRPr="000577DB" w:rsidRDefault="0004669C" w:rsidP="00485F8C">
                  <w:pPr>
                    <w:framePr w:hSpace="142" w:wrap="around" w:vAnchor="text" w:hAnchor="text" w:y="1"/>
                    <w:suppressOverlap/>
                    <w:rPr>
                      <w:rFonts w:ascii="HG丸ｺﾞｼｯｸM-PRO" w:eastAsia="HG丸ｺﾞｼｯｸM-PRO" w:hAnsi="ＭＳ Ｐゴシック"/>
                    </w:rPr>
                  </w:pPr>
                  <w:r w:rsidRPr="000577DB">
                    <w:rPr>
                      <w:rFonts w:ascii="HG丸ｺﾞｼｯｸM-PRO" w:eastAsia="HG丸ｺﾞｼｯｸM-PRO" w:hAnsi="ＭＳ Ｐゴシック" w:hint="eastAsia"/>
                    </w:rPr>
                    <w:t>上肢機能</w:t>
                  </w:r>
                </w:p>
              </w:tc>
              <w:tc>
                <w:tcPr>
                  <w:tcW w:w="3465" w:type="dxa"/>
                  <w:gridSpan w:val="2"/>
                  <w:vAlign w:val="center"/>
                </w:tcPr>
                <w:p w14:paraId="2E0FBC8B"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１・２級</w:t>
                  </w:r>
                </w:p>
              </w:tc>
            </w:tr>
            <w:tr w:rsidR="000577DB" w:rsidRPr="000577DB" w14:paraId="5E81B9D9" w14:textId="77777777" w:rsidTr="00AD1032">
              <w:tc>
                <w:tcPr>
                  <w:tcW w:w="1281" w:type="dxa"/>
                  <w:vMerge/>
                </w:tcPr>
                <w:p w14:paraId="00A43A30"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c>
                <w:tcPr>
                  <w:tcW w:w="1281" w:type="dxa"/>
                  <w:gridSpan w:val="2"/>
                  <w:vAlign w:val="center"/>
                </w:tcPr>
                <w:p w14:paraId="3758F6B0" w14:textId="273DD4A4" w:rsidR="0004669C" w:rsidRPr="000577DB" w:rsidRDefault="0004669C" w:rsidP="00485F8C">
                  <w:pPr>
                    <w:framePr w:hSpace="142" w:wrap="around" w:vAnchor="text" w:hAnchor="text" w:y="1"/>
                    <w:suppressOverlap/>
                    <w:rPr>
                      <w:rFonts w:ascii="HG丸ｺﾞｼｯｸM-PRO" w:eastAsia="HG丸ｺﾞｼｯｸM-PRO" w:hAnsi="ＭＳ Ｐゴシック"/>
                    </w:rPr>
                  </w:pPr>
                  <w:r w:rsidRPr="000577DB">
                    <w:rPr>
                      <w:rFonts w:ascii="HG丸ｺﾞｼｯｸM-PRO" w:eastAsia="HG丸ｺﾞｼｯｸM-PRO" w:hAnsi="ＭＳ Ｐゴシック" w:hint="eastAsia"/>
                    </w:rPr>
                    <w:t>移動機能</w:t>
                  </w:r>
                </w:p>
              </w:tc>
              <w:tc>
                <w:tcPr>
                  <w:tcW w:w="1785" w:type="dxa"/>
                  <w:vAlign w:val="center"/>
                </w:tcPr>
                <w:p w14:paraId="6AFCA111"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1～6級</w:t>
                  </w:r>
                </w:p>
              </w:tc>
              <w:tc>
                <w:tcPr>
                  <w:tcW w:w="1680" w:type="dxa"/>
                  <w:vAlign w:val="center"/>
                </w:tcPr>
                <w:p w14:paraId="78BBFA64"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1～4級</w:t>
                  </w:r>
                </w:p>
              </w:tc>
            </w:tr>
            <w:tr w:rsidR="000577DB" w:rsidRPr="000577DB" w14:paraId="12287630" w14:textId="77777777" w:rsidTr="00CF6C9B">
              <w:trPr>
                <w:trHeight w:val="309"/>
              </w:trPr>
              <w:tc>
                <w:tcPr>
                  <w:tcW w:w="2562" w:type="dxa"/>
                  <w:gridSpan w:val="3"/>
                  <w:vAlign w:val="center"/>
                </w:tcPr>
                <w:p w14:paraId="31C3ACD9" w14:textId="77777777"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心臓機能障がい</w:t>
                  </w:r>
                </w:p>
              </w:tc>
              <w:tc>
                <w:tcPr>
                  <w:tcW w:w="3465" w:type="dxa"/>
                  <w:gridSpan w:val="2"/>
                  <w:vMerge w:val="restart"/>
                  <w:vAlign w:val="center"/>
                </w:tcPr>
                <w:p w14:paraId="3ACAD3B4"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20FDCBCE" w14:textId="77777777" w:rsidTr="00CF6C9B">
              <w:trPr>
                <w:trHeight w:val="309"/>
              </w:trPr>
              <w:tc>
                <w:tcPr>
                  <w:tcW w:w="2562" w:type="dxa"/>
                  <w:gridSpan w:val="3"/>
                  <w:vAlign w:val="center"/>
                </w:tcPr>
                <w:p w14:paraId="354AC217" w14:textId="77777777"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じん臓機能障がい</w:t>
                  </w:r>
                </w:p>
              </w:tc>
              <w:tc>
                <w:tcPr>
                  <w:tcW w:w="3465" w:type="dxa"/>
                  <w:gridSpan w:val="2"/>
                  <w:vMerge/>
                </w:tcPr>
                <w:p w14:paraId="1004BE1B"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r>
            <w:tr w:rsidR="000577DB" w:rsidRPr="000577DB" w14:paraId="635D5FAA" w14:textId="77777777" w:rsidTr="00CF6C9B">
              <w:trPr>
                <w:trHeight w:val="309"/>
              </w:trPr>
              <w:tc>
                <w:tcPr>
                  <w:tcW w:w="2562" w:type="dxa"/>
                  <w:gridSpan w:val="3"/>
                  <w:vAlign w:val="center"/>
                </w:tcPr>
                <w:p w14:paraId="438067F1" w14:textId="2816B6E8" w:rsidR="0004669C" w:rsidRPr="000577DB" w:rsidRDefault="00AA4BB4"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呼吸器</w:t>
                  </w:r>
                  <w:r w:rsidR="0004669C" w:rsidRPr="000577DB">
                    <w:rPr>
                      <w:rFonts w:ascii="HG丸ｺﾞｼｯｸM-PRO" w:eastAsia="HG丸ｺﾞｼｯｸM-PRO" w:hAnsi="ＭＳ Ｐゴシック" w:hint="eastAsia"/>
                      <w:sz w:val="22"/>
                    </w:rPr>
                    <w:t>機能障がい</w:t>
                  </w:r>
                </w:p>
              </w:tc>
              <w:tc>
                <w:tcPr>
                  <w:tcW w:w="3465" w:type="dxa"/>
                  <w:gridSpan w:val="2"/>
                  <w:vMerge/>
                </w:tcPr>
                <w:p w14:paraId="302054AE"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r>
            <w:tr w:rsidR="000577DB" w:rsidRPr="000577DB" w14:paraId="13E0E9D1" w14:textId="77777777" w:rsidTr="00CF6C9B">
              <w:trPr>
                <w:trHeight w:val="309"/>
              </w:trPr>
              <w:tc>
                <w:tcPr>
                  <w:tcW w:w="2562" w:type="dxa"/>
                  <w:gridSpan w:val="3"/>
                  <w:vAlign w:val="center"/>
                </w:tcPr>
                <w:p w14:paraId="102BEF67" w14:textId="77777777"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zCs w:val="21"/>
                    </w:rPr>
                  </w:pPr>
                  <w:r w:rsidRPr="000577DB">
                    <w:rPr>
                      <w:rFonts w:ascii="HG丸ｺﾞｼｯｸM-PRO" w:eastAsia="HG丸ｺﾞｼｯｸM-PRO" w:hAnsi="ＭＳ Ｐゴシック" w:hint="eastAsia"/>
                      <w:sz w:val="20"/>
                      <w:szCs w:val="21"/>
                    </w:rPr>
                    <w:t>ぼうこう・直腸機能障がい</w:t>
                  </w:r>
                </w:p>
              </w:tc>
              <w:tc>
                <w:tcPr>
                  <w:tcW w:w="3465" w:type="dxa"/>
                  <w:gridSpan w:val="2"/>
                  <w:vMerge/>
                </w:tcPr>
                <w:p w14:paraId="008BF274"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r>
            <w:tr w:rsidR="000577DB" w:rsidRPr="000577DB" w14:paraId="5A79BACA" w14:textId="77777777" w:rsidTr="00CF6C9B">
              <w:trPr>
                <w:trHeight w:val="309"/>
              </w:trPr>
              <w:tc>
                <w:tcPr>
                  <w:tcW w:w="2562" w:type="dxa"/>
                  <w:gridSpan w:val="3"/>
                  <w:vAlign w:val="center"/>
                </w:tcPr>
                <w:p w14:paraId="3676A7B5" w14:textId="77777777" w:rsidR="0004669C" w:rsidRPr="000577DB" w:rsidRDefault="0004669C" w:rsidP="00485F8C">
                  <w:pPr>
                    <w:framePr w:hSpace="142" w:wrap="around" w:vAnchor="text" w:hAnchor="text" w:y="1"/>
                    <w:spacing w:line="0" w:lineRule="atLeas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小腸機能障がい</w:t>
                  </w:r>
                </w:p>
              </w:tc>
              <w:tc>
                <w:tcPr>
                  <w:tcW w:w="3465" w:type="dxa"/>
                  <w:gridSpan w:val="2"/>
                  <w:vMerge/>
                </w:tcPr>
                <w:p w14:paraId="010C9340"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p>
              </w:tc>
            </w:tr>
            <w:tr w:rsidR="000577DB" w:rsidRPr="000577DB" w14:paraId="727EB8FA" w14:textId="77777777" w:rsidTr="00A67FD5">
              <w:tc>
                <w:tcPr>
                  <w:tcW w:w="2562" w:type="dxa"/>
                  <w:gridSpan w:val="3"/>
                </w:tcPr>
                <w:p w14:paraId="0AFFCE99" w14:textId="7F73D366"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免疫機能障がい</w:t>
                  </w:r>
                </w:p>
              </w:tc>
              <w:tc>
                <w:tcPr>
                  <w:tcW w:w="3465" w:type="dxa"/>
                  <w:gridSpan w:val="2"/>
                  <w:vMerge w:val="restart"/>
                  <w:vAlign w:val="center"/>
                </w:tcPr>
                <w:p w14:paraId="12A58226"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1～3級</w:t>
                  </w:r>
                </w:p>
              </w:tc>
            </w:tr>
            <w:tr w:rsidR="000577DB" w:rsidRPr="000577DB" w14:paraId="12B0ED6E" w14:textId="77777777" w:rsidTr="00A67FD5">
              <w:tc>
                <w:tcPr>
                  <w:tcW w:w="2562" w:type="dxa"/>
                  <w:gridSpan w:val="3"/>
                </w:tcPr>
                <w:p w14:paraId="028B5279" w14:textId="1981F8A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肝臓機能障がい</w:t>
                  </w:r>
                </w:p>
              </w:tc>
              <w:tc>
                <w:tcPr>
                  <w:tcW w:w="3465" w:type="dxa"/>
                  <w:gridSpan w:val="2"/>
                  <w:vMerge/>
                  <w:vAlign w:val="center"/>
                </w:tcPr>
                <w:p w14:paraId="35E7A4FA"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p>
              </w:tc>
            </w:tr>
            <w:tr w:rsidR="000577DB" w:rsidRPr="000577DB" w14:paraId="09E25F10" w14:textId="77777777" w:rsidTr="00A67FD5">
              <w:tc>
                <w:tcPr>
                  <w:tcW w:w="2562" w:type="dxa"/>
                  <w:gridSpan w:val="3"/>
                </w:tcPr>
                <w:p w14:paraId="289160F1"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w:t>
                  </w:r>
                </w:p>
              </w:tc>
              <w:tc>
                <w:tcPr>
                  <w:tcW w:w="3465" w:type="dxa"/>
                  <w:gridSpan w:val="2"/>
                  <w:vAlign w:val="center"/>
                </w:tcPr>
                <w:p w14:paraId="6C40B811"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療育手帳Ａ1、Ａ2、Ａ3、Ｂ1</w:t>
                  </w:r>
                </w:p>
              </w:tc>
            </w:tr>
            <w:tr w:rsidR="000577DB" w:rsidRPr="000577DB" w14:paraId="43CDBB19" w14:textId="77777777" w:rsidTr="00A67FD5">
              <w:tc>
                <w:tcPr>
                  <w:tcW w:w="2562" w:type="dxa"/>
                  <w:gridSpan w:val="3"/>
                </w:tcPr>
                <w:p w14:paraId="4C659818" w14:textId="77777777" w:rsidR="0004669C" w:rsidRPr="000577DB" w:rsidRDefault="0004669C" w:rsidP="00485F8C">
                  <w:pPr>
                    <w:framePr w:hSpace="142" w:wrap="around" w:vAnchor="text" w:hAnchor="text" w:y="1"/>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精神障がい</w:t>
                  </w:r>
                </w:p>
              </w:tc>
              <w:tc>
                <w:tcPr>
                  <w:tcW w:w="3465" w:type="dxa"/>
                  <w:gridSpan w:val="2"/>
                  <w:vAlign w:val="center"/>
                </w:tcPr>
                <w:p w14:paraId="70889BCB" w14:textId="77777777" w:rsidR="0004669C" w:rsidRPr="000577DB" w:rsidRDefault="0004669C" w:rsidP="00485F8C">
                  <w:pPr>
                    <w:framePr w:hSpace="142" w:wrap="around" w:vAnchor="text" w:hAnchor="text" w:y="1"/>
                    <w:suppressOverlap/>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精神障害者保健福祉手帳1級</w:t>
                  </w:r>
                </w:p>
              </w:tc>
            </w:tr>
          </w:tbl>
          <w:p w14:paraId="468F8DC4" w14:textId="77777777" w:rsidR="0004669C" w:rsidRPr="000577DB" w:rsidRDefault="0004669C" w:rsidP="00A67FD5">
            <w:pPr>
              <w:rPr>
                <w:rFonts w:ascii="HG丸ｺﾞｼｯｸM-PRO" w:eastAsia="HG丸ｺﾞｼｯｸM-PRO" w:hAnsi="HG丸ｺﾞｼｯｸM-PRO"/>
                <w:sz w:val="22"/>
              </w:rPr>
            </w:pPr>
          </w:p>
        </w:tc>
        <w:tc>
          <w:tcPr>
            <w:tcW w:w="2098" w:type="dxa"/>
            <w:vAlign w:val="center"/>
          </w:tcPr>
          <w:p w14:paraId="5FD412A8" w14:textId="022A9637" w:rsidR="00273CEC" w:rsidRDefault="00273CEC" w:rsidP="00A67FD5">
            <w:pPr>
              <w:rPr>
                <w:rFonts w:ascii="HG丸ｺﾞｼｯｸM-PRO" w:eastAsia="HG丸ｺﾞｼｯｸM-PRO" w:hAnsi="ＭＳ Ｐゴシック"/>
                <w:sz w:val="22"/>
              </w:rPr>
            </w:pPr>
            <w:r>
              <w:rPr>
                <w:rFonts w:ascii="HG丸ｺﾞｼｯｸM-PRO" w:eastAsia="HG丸ｺﾞｼｯｸM-PRO" w:hAnsi="ＭＳ Ｐゴシック" w:hint="eastAsia"/>
                <w:sz w:val="22"/>
              </w:rPr>
              <w:t>〇自動車税</w:t>
            </w:r>
          </w:p>
          <w:p w14:paraId="0C3E7053" w14:textId="79CD9B84"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筑紫県税事務所</w:t>
            </w:r>
          </w:p>
          <w:p w14:paraId="1E762939" w14:textId="77777777" w:rsidR="002A67EC" w:rsidRPr="000577DB" w:rsidRDefault="0004669C" w:rsidP="008D2BD8">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w:t>
            </w:r>
          </w:p>
          <w:p w14:paraId="5267C4A4" w14:textId="32D7DE41" w:rsidR="0004669C" w:rsidRPr="000577DB" w:rsidRDefault="0004669C" w:rsidP="008D2BD8">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3-5-25</w:t>
            </w:r>
          </w:p>
          <w:p w14:paraId="71EFB306" w14:textId="77777777" w:rsidR="0004669C" w:rsidRPr="000577DB" w:rsidRDefault="0004669C"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p w14:paraId="1A631C0E" w14:textId="77777777" w:rsidR="0004669C" w:rsidRPr="00273CEC" w:rsidRDefault="0004669C" w:rsidP="00A67FD5">
            <w:pPr>
              <w:rPr>
                <w:rFonts w:ascii="HG丸ｺﾞｼｯｸM-PRO" w:eastAsia="HG丸ｺﾞｼｯｸM-PRO" w:hAnsi="ＭＳ Ｐゴシック"/>
                <w:spacing w:val="12"/>
                <w:w w:val="89"/>
                <w:kern w:val="0"/>
                <w:sz w:val="22"/>
              </w:rPr>
            </w:pPr>
            <w:r w:rsidRPr="000577DB">
              <w:rPr>
                <w:rFonts w:ascii="HG丸ｺﾞｼｯｸM-PRO" w:eastAsia="ＭＳ Ｐゴシック" w:hAnsi="ＭＳ Ｐゴシック" w:hint="eastAsia"/>
                <w:sz w:val="22"/>
              </w:rPr>
              <w:t>☎</w:t>
            </w:r>
            <w:r w:rsidR="00C456EE" w:rsidRPr="00273CEC">
              <w:rPr>
                <w:rFonts w:ascii="HG丸ｺﾞｼｯｸM-PRO" w:eastAsia="HG丸ｺﾞｼｯｸM-PRO" w:hAnsi="ＭＳ Ｐゴシック" w:hint="eastAsia"/>
                <w:spacing w:val="1"/>
                <w:w w:val="89"/>
                <w:kern w:val="0"/>
                <w:sz w:val="22"/>
                <w:fitText w:val="1650" w:id="-474145280"/>
              </w:rPr>
              <w:t>092-</w:t>
            </w:r>
            <w:r w:rsidRPr="00273CEC">
              <w:rPr>
                <w:rFonts w:ascii="HG丸ｺﾞｼｯｸM-PRO" w:eastAsia="HG丸ｺﾞｼｯｸM-PRO" w:hAnsi="ＭＳ Ｐゴシック" w:hint="eastAsia"/>
                <w:spacing w:val="1"/>
                <w:w w:val="89"/>
                <w:kern w:val="0"/>
                <w:sz w:val="22"/>
                <w:fitText w:val="1650" w:id="-474145280"/>
              </w:rPr>
              <w:t>513-5576</w:t>
            </w:r>
          </w:p>
          <w:p w14:paraId="68F141DD" w14:textId="77777777" w:rsidR="00273CEC" w:rsidRPr="00273CEC" w:rsidRDefault="00273CEC" w:rsidP="00A67FD5">
            <w:pPr>
              <w:rPr>
                <w:rFonts w:ascii="HG丸ｺﾞｼｯｸM-PRO" w:eastAsia="HG丸ｺﾞｼｯｸM-PRO" w:hAnsi="ＭＳ Ｐゴシック"/>
                <w:spacing w:val="12"/>
                <w:w w:val="89"/>
                <w:kern w:val="0"/>
                <w:sz w:val="22"/>
              </w:rPr>
            </w:pPr>
          </w:p>
          <w:p w14:paraId="146CC482" w14:textId="77777777" w:rsidR="00273CEC" w:rsidRDefault="00273CEC" w:rsidP="00A67FD5">
            <w:pPr>
              <w:rPr>
                <w:rFonts w:ascii="HG丸ｺﾞｼｯｸM-PRO" w:eastAsia="HG丸ｺﾞｼｯｸM-PRO" w:hAnsi="ＭＳ Ｐゴシック"/>
                <w:kern w:val="0"/>
                <w:sz w:val="22"/>
              </w:rPr>
            </w:pPr>
            <w:r>
              <w:rPr>
                <w:rFonts w:ascii="HG丸ｺﾞｼｯｸM-PRO" w:eastAsia="HG丸ｺﾞｼｯｸM-PRO" w:hAnsi="ＭＳ Ｐゴシック" w:hint="eastAsia"/>
                <w:kern w:val="0"/>
                <w:sz w:val="22"/>
              </w:rPr>
              <w:t>〇軽自動車税</w:t>
            </w:r>
          </w:p>
          <w:p w14:paraId="5FF2D71E" w14:textId="77777777" w:rsidR="00273CEC" w:rsidRDefault="00273CEC" w:rsidP="00A67FD5">
            <w:pPr>
              <w:rPr>
                <w:rFonts w:ascii="HG丸ｺﾞｼｯｸM-PRO" w:eastAsia="HG丸ｺﾞｼｯｸM-PRO" w:hAnsi="ＭＳ Ｐゴシック"/>
                <w:kern w:val="0"/>
                <w:sz w:val="22"/>
              </w:rPr>
            </w:pPr>
            <w:r>
              <w:rPr>
                <w:rFonts w:ascii="HG丸ｺﾞｼｯｸM-PRO" w:eastAsia="HG丸ｺﾞｼｯｸM-PRO" w:hAnsi="ＭＳ Ｐゴシック" w:hint="eastAsia"/>
                <w:kern w:val="0"/>
                <w:sz w:val="22"/>
              </w:rPr>
              <w:t>筑紫野市税務課</w:t>
            </w:r>
          </w:p>
          <w:p w14:paraId="3CE5408C" w14:textId="77777777" w:rsidR="00273CEC" w:rsidRDefault="00273CEC" w:rsidP="00A67FD5">
            <w:pPr>
              <w:rPr>
                <w:rFonts w:ascii="HG丸ｺﾞｼｯｸM-PRO" w:eastAsia="HG丸ｺﾞｼｯｸM-PRO" w:hAnsi="ＭＳ Ｐゴシック"/>
                <w:kern w:val="0"/>
                <w:sz w:val="22"/>
              </w:rPr>
            </w:pPr>
            <w:r>
              <w:rPr>
                <w:rFonts w:ascii="HG丸ｺﾞｼｯｸM-PRO" w:eastAsia="HG丸ｺﾞｼｯｸM-PRO" w:hAnsi="ＭＳ Ｐゴシック" w:hint="eastAsia"/>
                <w:kern w:val="0"/>
                <w:sz w:val="22"/>
              </w:rPr>
              <w:t>市民税担当</w:t>
            </w:r>
          </w:p>
          <w:p w14:paraId="002638EC" w14:textId="77777777" w:rsidR="00273CEC" w:rsidRDefault="00273CEC" w:rsidP="00A67FD5">
            <w:pPr>
              <w:rPr>
                <w:rFonts w:ascii="HG丸ｺﾞｼｯｸM-PRO" w:eastAsia="HG丸ｺﾞｼｯｸM-PRO" w:hAnsi="ＭＳ Ｐゴシック"/>
                <w:kern w:val="0"/>
                <w:sz w:val="22"/>
              </w:rPr>
            </w:pPr>
            <w:r>
              <w:rPr>
                <w:rFonts w:ascii="HG丸ｺﾞｼｯｸM-PRO" w:eastAsia="HG丸ｺﾞｼｯｸM-PRO" w:hAnsi="ＭＳ Ｐゴシック" w:hint="eastAsia"/>
                <w:kern w:val="0"/>
                <w:sz w:val="22"/>
              </w:rPr>
              <w:t>筑紫野市石崎</w:t>
            </w:r>
          </w:p>
          <w:p w14:paraId="3BCCC9E5" w14:textId="77777777" w:rsidR="00273CEC" w:rsidRDefault="00273CEC" w:rsidP="00A67FD5">
            <w:pPr>
              <w:rPr>
                <w:rFonts w:ascii="HG丸ｺﾞｼｯｸM-PRO" w:eastAsia="HG丸ｺﾞｼｯｸM-PRO" w:hAnsi="ＭＳ Ｐゴシック"/>
                <w:kern w:val="0"/>
                <w:sz w:val="22"/>
              </w:rPr>
            </w:pPr>
            <w:r>
              <w:rPr>
                <w:rFonts w:ascii="HG丸ｺﾞｼｯｸM-PRO" w:eastAsia="HG丸ｺﾞｼｯｸM-PRO" w:hAnsi="ＭＳ Ｐゴシック" w:hint="eastAsia"/>
                <w:kern w:val="0"/>
                <w:sz w:val="22"/>
              </w:rPr>
              <w:t>1-1-1</w:t>
            </w:r>
          </w:p>
          <w:p w14:paraId="02A8889E" w14:textId="77777777" w:rsidR="00273CEC" w:rsidRDefault="00273CEC" w:rsidP="00A67FD5">
            <w:pPr>
              <w:rPr>
                <w:rFonts w:ascii="HG丸ｺﾞｼｯｸM-PRO" w:eastAsia="HG丸ｺﾞｼｯｸM-PRO" w:hAnsi="HG丸ｺﾞｼｯｸM-PRO"/>
                <w:sz w:val="22"/>
              </w:rPr>
            </w:pPr>
            <w:r w:rsidRPr="00273CEC">
              <w:rPr>
                <w:rFonts w:ascii="HG丸ｺﾞｼｯｸM-PRO" w:eastAsia="HG丸ｺﾞｼｯｸM-PRO" w:hAnsi="HG丸ｺﾞｼｯｸM-PRO" w:hint="eastAsia"/>
                <w:sz w:val="22"/>
              </w:rPr>
              <w:t>☎</w:t>
            </w:r>
            <w:r w:rsidRPr="00273CEC">
              <w:rPr>
                <w:rFonts w:ascii="HG丸ｺﾞｼｯｸM-PRO" w:eastAsia="HG丸ｺﾞｼｯｸM-PRO" w:hAnsi="HG丸ｺﾞｼｯｸM-PRO" w:hint="eastAsia"/>
                <w:w w:val="83"/>
                <w:kern w:val="0"/>
                <w:sz w:val="22"/>
                <w:fitText w:val="1540" w:id="-474144511"/>
              </w:rPr>
              <w:t>092-923-111</w:t>
            </w:r>
            <w:r w:rsidRPr="00273CEC">
              <w:rPr>
                <w:rFonts w:ascii="HG丸ｺﾞｼｯｸM-PRO" w:eastAsia="HG丸ｺﾞｼｯｸM-PRO" w:hAnsi="HG丸ｺﾞｼｯｸM-PRO" w:hint="eastAsia"/>
                <w:spacing w:val="8"/>
                <w:w w:val="83"/>
                <w:kern w:val="0"/>
                <w:sz w:val="22"/>
                <w:fitText w:val="1540" w:id="-474144511"/>
              </w:rPr>
              <w:t>1</w:t>
            </w:r>
          </w:p>
          <w:p w14:paraId="68B85BB8" w14:textId="575F6B69" w:rsidR="00273CEC" w:rsidRPr="00273CEC" w:rsidRDefault="00273CEC" w:rsidP="00A67FD5">
            <w:pPr>
              <w:rPr>
                <w:rFonts w:ascii="HG丸ｺﾞｼｯｸM-PRO" w:eastAsia="HG丸ｺﾞｼｯｸM-PRO" w:hAnsi="HG丸ｺﾞｼｯｸM-PRO"/>
                <w:sz w:val="22"/>
              </w:rPr>
            </w:pPr>
            <w:r w:rsidRPr="00273CEC">
              <w:rPr>
                <w:rFonts w:ascii="HG丸ｺﾞｼｯｸM-PRO" w:eastAsia="HG丸ｺﾞｼｯｸM-PRO" w:hAnsi="HG丸ｺﾞｼｯｸM-PRO" w:hint="eastAsia"/>
                <w:sz w:val="22"/>
              </w:rPr>
              <w:t>（代表）</w:t>
            </w:r>
          </w:p>
          <w:p w14:paraId="13B3D928" w14:textId="75550C7C" w:rsidR="00273CEC" w:rsidRPr="000577DB" w:rsidRDefault="00273CEC" w:rsidP="00A67FD5">
            <w:pPr>
              <w:rPr>
                <w:rFonts w:ascii="HG丸ｺﾞｼｯｸM-PRO" w:eastAsia="HG丸ｺﾞｼｯｸM-PRO" w:hAnsi="ＭＳ Ｐゴシック"/>
                <w:sz w:val="22"/>
              </w:rPr>
            </w:pPr>
            <w:r w:rsidRPr="00273CEC">
              <w:rPr>
                <w:rFonts w:ascii="HG丸ｺﾞｼｯｸM-PRO" w:eastAsia="HG丸ｺﾞｼｯｸM-PRO" w:hAnsi="HG丸ｺﾞｼｯｸM-PRO" w:hint="eastAsia"/>
                <w:sz w:val="22"/>
              </w:rPr>
              <w:t>092-557-5228（直通）</w:t>
            </w:r>
          </w:p>
        </w:tc>
      </w:tr>
    </w:tbl>
    <w:p w14:paraId="187420AA" w14:textId="3CA1D996" w:rsidR="00D80DD5" w:rsidRPr="000577DB" w:rsidRDefault="000F571C" w:rsidP="00D80DD5">
      <w:pPr>
        <w:spacing w:line="0" w:lineRule="atLeast"/>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自動車税</w:t>
      </w:r>
      <w:r w:rsidR="00D80DD5" w:rsidRPr="000577DB">
        <w:rPr>
          <w:rFonts w:ascii="HG丸ｺﾞｼｯｸM-PRO" w:eastAsia="HG丸ｺﾞｼｯｸM-PRO" w:hAnsi="ＭＳ Ｐゴシック" w:hint="eastAsia"/>
          <w:sz w:val="22"/>
        </w:rPr>
        <w:t>については、上記の外に戦傷病者手帳所持者等についても対象になる場合がありますので、詳しくはそれぞれの窓口にお問い合わせください。</w:t>
      </w:r>
    </w:p>
    <w:p w14:paraId="3A15DE2B" w14:textId="2F78BD47" w:rsidR="000141F9" w:rsidRDefault="00D80DD5" w:rsidP="003B7073">
      <w:pPr>
        <w:ind w:left="220" w:rightChars="66" w:right="139"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普通自動車と軽自動車の両方を所有・使用している場合であっても減免を受けられるのは、1人1台になります。</w:t>
      </w:r>
      <w:r w:rsidR="000814C6" w:rsidRPr="000577DB">
        <w:rPr>
          <w:rFonts w:ascii="HG丸ｺﾞｼｯｸM-PRO" w:eastAsia="HG丸ｺﾞｼｯｸM-PRO" w:hAnsi="ＭＳ Ｐゴシック" w:hint="eastAsia"/>
          <w:sz w:val="22"/>
        </w:rPr>
        <w:t>また、減免車両の変更の際はそれぞれの窓口にお問い合わせください。</w:t>
      </w:r>
    </w:p>
    <w:p w14:paraId="46021459" w14:textId="58D38614" w:rsidR="00485F8C" w:rsidRDefault="00485F8C" w:rsidP="003B7073">
      <w:pPr>
        <w:ind w:left="220" w:rightChars="66" w:right="139" w:hangingChars="100" w:hanging="220"/>
        <w:rPr>
          <w:rFonts w:ascii="HG丸ｺﾞｼｯｸM-PRO" w:eastAsia="HG丸ｺﾞｼｯｸM-PRO" w:hAnsi="ＭＳ Ｐゴシック"/>
          <w:sz w:val="22"/>
        </w:rPr>
      </w:pPr>
    </w:p>
    <w:p w14:paraId="45CB8EBF" w14:textId="2D301B4A" w:rsidR="00485F8C" w:rsidRDefault="00485F8C" w:rsidP="003B7073">
      <w:pPr>
        <w:ind w:left="220" w:rightChars="66" w:right="139" w:hangingChars="100" w:hanging="220"/>
        <w:rPr>
          <w:rFonts w:ascii="HG丸ｺﾞｼｯｸM-PRO" w:eastAsia="HG丸ｺﾞｼｯｸM-PRO" w:hAnsi="ＭＳ Ｐゴシック"/>
          <w:sz w:val="22"/>
        </w:rPr>
      </w:pPr>
    </w:p>
    <w:p w14:paraId="2993C0EC" w14:textId="245CEBD0" w:rsidR="00485F8C" w:rsidRDefault="00485F8C" w:rsidP="003B7073">
      <w:pPr>
        <w:ind w:left="220" w:rightChars="66" w:right="139" w:hangingChars="100" w:hanging="220"/>
        <w:rPr>
          <w:rFonts w:ascii="HG丸ｺﾞｼｯｸM-PRO" w:eastAsia="HG丸ｺﾞｼｯｸM-PRO" w:hAnsi="ＭＳ Ｐゴシック"/>
          <w:sz w:val="22"/>
        </w:rPr>
      </w:pPr>
    </w:p>
    <w:p w14:paraId="1BCF4862" w14:textId="77777777" w:rsidR="00485F8C" w:rsidRPr="000577DB" w:rsidRDefault="00485F8C" w:rsidP="003B7073">
      <w:pPr>
        <w:ind w:left="220" w:rightChars="66" w:right="139" w:hangingChars="100" w:hanging="220"/>
        <w:rPr>
          <w:rFonts w:ascii="HG丸ｺﾞｼｯｸM-PRO" w:eastAsia="HG丸ｺﾞｼｯｸM-PRO" w:hAnsi="ＭＳ Ｐゴシック" w:hint="eastAsia"/>
          <w:sz w:val="22"/>
        </w:rPr>
      </w:pPr>
    </w:p>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405"/>
      </w:tblGrid>
      <w:tr w:rsidR="000577DB" w:rsidRPr="000577DB" w14:paraId="1A7D72A3" w14:textId="77777777" w:rsidTr="005E6880">
        <w:trPr>
          <w:trHeight w:val="567"/>
        </w:trPr>
        <w:tc>
          <w:tcPr>
            <w:tcW w:w="1701" w:type="dxa"/>
            <w:vAlign w:val="center"/>
          </w:tcPr>
          <w:p w14:paraId="1945DDB3" w14:textId="77777777" w:rsidR="003B7073" w:rsidRPr="000577DB" w:rsidRDefault="003B7073" w:rsidP="005E688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種　　類</w:t>
            </w:r>
          </w:p>
        </w:tc>
        <w:tc>
          <w:tcPr>
            <w:tcW w:w="5387" w:type="dxa"/>
            <w:vAlign w:val="center"/>
          </w:tcPr>
          <w:p w14:paraId="2856DA25" w14:textId="77777777" w:rsidR="003B7073" w:rsidRPr="000577DB" w:rsidRDefault="003B7073" w:rsidP="005E688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405" w:type="dxa"/>
            <w:vAlign w:val="center"/>
          </w:tcPr>
          <w:p w14:paraId="26FB872C" w14:textId="77777777" w:rsidR="003B7073" w:rsidRPr="000577DB" w:rsidRDefault="003B7073" w:rsidP="005E6880">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手続き・窓口</w:t>
            </w:r>
          </w:p>
        </w:tc>
      </w:tr>
      <w:tr w:rsidR="000577DB" w:rsidRPr="000577DB" w14:paraId="22BA1C15" w14:textId="77777777" w:rsidTr="005E6880">
        <w:trPr>
          <w:trHeight w:val="5661"/>
        </w:trPr>
        <w:tc>
          <w:tcPr>
            <w:tcW w:w="1701" w:type="dxa"/>
            <w:vAlign w:val="center"/>
          </w:tcPr>
          <w:p w14:paraId="5228B741" w14:textId="77777777" w:rsidR="00B64159" w:rsidRPr="000577DB" w:rsidRDefault="003B7073"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ＮＨＫ受信料</w:t>
            </w:r>
          </w:p>
          <w:p w14:paraId="4A81EF79" w14:textId="7F0B16B8" w:rsidR="003B7073" w:rsidRPr="000577DB" w:rsidRDefault="003B7073"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の減免</w:t>
            </w:r>
          </w:p>
        </w:tc>
        <w:tc>
          <w:tcPr>
            <w:tcW w:w="5387" w:type="dxa"/>
            <w:vAlign w:val="center"/>
          </w:tcPr>
          <w:p w14:paraId="08B9DE09" w14:textId="77777777" w:rsidR="003B7073" w:rsidRPr="000577DB" w:rsidRDefault="003B7073" w:rsidP="005E6880">
            <w:pPr>
              <w:spacing w:line="280" w:lineRule="exact"/>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次に掲げる人については、ＮＨＫへ免除申請書を提出すると受信料が免除されます。</w:t>
            </w:r>
          </w:p>
          <w:tbl>
            <w:tblPr>
              <w:tblStyle w:val="aa"/>
              <w:tblW w:w="5240" w:type="dxa"/>
              <w:tblLayout w:type="fixed"/>
              <w:tblLook w:val="04A0" w:firstRow="1" w:lastRow="0" w:firstColumn="1" w:lastColumn="0" w:noHBand="0" w:noVBand="1"/>
            </w:tblPr>
            <w:tblGrid>
              <w:gridCol w:w="1134"/>
              <w:gridCol w:w="4106"/>
            </w:tblGrid>
            <w:tr w:rsidR="000577DB" w:rsidRPr="000577DB" w14:paraId="1928244A" w14:textId="77777777" w:rsidTr="003B7073">
              <w:tc>
                <w:tcPr>
                  <w:tcW w:w="1134" w:type="dxa"/>
                </w:tcPr>
                <w:p w14:paraId="5D87C5A0" w14:textId="77777777" w:rsidR="003B7073" w:rsidRPr="000577DB" w:rsidRDefault="003B7073" w:rsidP="00485F8C">
                  <w:pPr>
                    <w:framePr w:hSpace="142" w:wrap="around" w:vAnchor="text" w:hAnchor="text" w:y="1"/>
                    <w:suppressOverlap/>
                    <w:jc w:val="center"/>
                    <w:rPr>
                      <w:rFonts w:ascii="HG丸ｺﾞｼｯｸM-PRO" w:eastAsia="HG丸ｺﾞｼｯｸM-PRO" w:hAnsi="HG丸ｺﾞｼｯｸM-PRO"/>
                      <w:sz w:val="22"/>
                    </w:rPr>
                  </w:pPr>
                </w:p>
              </w:tc>
              <w:tc>
                <w:tcPr>
                  <w:tcW w:w="4106" w:type="dxa"/>
                </w:tcPr>
                <w:p w14:paraId="3CB57A78" w14:textId="77777777" w:rsidR="003B7073" w:rsidRPr="000577DB" w:rsidRDefault="003B7073"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tc>
            </w:tr>
            <w:tr w:rsidR="000577DB" w:rsidRPr="000577DB" w14:paraId="5CBC9040" w14:textId="77777777" w:rsidTr="003B7073">
              <w:trPr>
                <w:trHeight w:val="673"/>
              </w:trPr>
              <w:tc>
                <w:tcPr>
                  <w:tcW w:w="1134" w:type="dxa"/>
                  <w:vAlign w:val="center"/>
                </w:tcPr>
                <w:p w14:paraId="3404E46E" w14:textId="77777777" w:rsidR="003B7073" w:rsidRPr="000577DB" w:rsidRDefault="003B7073"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全額免除</w:t>
                  </w:r>
                </w:p>
              </w:tc>
              <w:tc>
                <w:tcPr>
                  <w:tcW w:w="4106" w:type="dxa"/>
                  <w:vAlign w:val="center"/>
                </w:tcPr>
                <w:p w14:paraId="3ABC169E" w14:textId="5779FD7D" w:rsidR="003B7073" w:rsidRPr="000577DB" w:rsidRDefault="003B7073" w:rsidP="00485F8C">
                  <w:pPr>
                    <w:framePr w:hSpace="142" w:wrap="around" w:vAnchor="text" w:hAnchor="text" w:y="1"/>
                    <w:spacing w:line="300" w:lineRule="exact"/>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身体・知的・精神障がい者がいる市町村民税非課税世帯</w:t>
                  </w:r>
                </w:p>
              </w:tc>
            </w:tr>
            <w:tr w:rsidR="000577DB" w:rsidRPr="000577DB" w14:paraId="22134271" w14:textId="77777777" w:rsidTr="003B7073">
              <w:trPr>
                <w:trHeight w:val="1995"/>
              </w:trPr>
              <w:tc>
                <w:tcPr>
                  <w:tcW w:w="1134" w:type="dxa"/>
                  <w:vAlign w:val="center"/>
                </w:tcPr>
                <w:p w14:paraId="48F6D3D2" w14:textId="77777777" w:rsidR="003B7073" w:rsidRPr="000577DB" w:rsidRDefault="003B7073"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半額免除</w:t>
                  </w:r>
                </w:p>
              </w:tc>
              <w:tc>
                <w:tcPr>
                  <w:tcW w:w="4106" w:type="dxa"/>
                  <w:vAlign w:val="center"/>
                </w:tcPr>
                <w:p w14:paraId="402900B2" w14:textId="24FBEF42" w:rsidR="003B7073" w:rsidRPr="000577DB" w:rsidRDefault="003B7073"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世帯主</w:t>
                  </w:r>
                  <w:r w:rsidR="0070246C" w:rsidRPr="000577DB">
                    <w:rPr>
                      <w:rFonts w:ascii="HG丸ｺﾞｼｯｸM-PRO" w:eastAsia="HG丸ｺﾞｼｯｸM-PRO" w:hAnsi="ＭＳ Ｐゴシック" w:hint="eastAsia"/>
                      <w:sz w:val="22"/>
                    </w:rPr>
                    <w:t>が</w:t>
                  </w:r>
                  <w:r w:rsidRPr="000577DB">
                    <w:rPr>
                      <w:rFonts w:ascii="HG丸ｺﾞｼｯｸM-PRO" w:eastAsia="HG丸ｺﾞｼｯｸM-PRO" w:hAnsi="ＭＳ Ｐゴシック" w:hint="eastAsia"/>
                      <w:sz w:val="22"/>
                    </w:rPr>
                    <w:t>ＮＨＫとの契約者</w:t>
                  </w:r>
                  <w:r w:rsidR="0070246C" w:rsidRPr="000577DB">
                    <w:rPr>
                      <w:rFonts w:ascii="HG丸ｺﾞｼｯｸM-PRO" w:eastAsia="HG丸ｺﾞｼｯｸM-PRO" w:hAnsi="ＭＳ Ｐゴシック" w:hint="eastAsia"/>
                      <w:sz w:val="22"/>
                    </w:rPr>
                    <w:t>であり、</w:t>
                  </w:r>
                  <w:r w:rsidRPr="000577DB">
                    <w:rPr>
                      <w:rFonts w:ascii="HG丸ｺﾞｼｯｸM-PRO" w:eastAsia="HG丸ｺﾞｼｯｸM-PRO" w:hAnsi="ＭＳ Ｐゴシック" w:hint="eastAsia"/>
                      <w:sz w:val="22"/>
                    </w:rPr>
                    <w:t>下記</w:t>
                  </w:r>
                  <w:r w:rsidR="0070246C" w:rsidRPr="000577DB">
                    <w:rPr>
                      <w:rFonts w:ascii="HG丸ｺﾞｼｯｸM-PRO" w:eastAsia="HG丸ｺﾞｼｯｸM-PRO" w:hAnsi="ＭＳ Ｐゴシック" w:hint="eastAsia"/>
                      <w:sz w:val="22"/>
                    </w:rPr>
                    <w:t>のいずれか</w:t>
                  </w:r>
                  <w:r w:rsidRPr="000577DB">
                    <w:rPr>
                      <w:rFonts w:ascii="HG丸ｺﾞｼｯｸM-PRO" w:eastAsia="HG丸ｺﾞｼｯｸM-PRO" w:hAnsi="ＭＳ Ｐゴシック" w:hint="eastAsia"/>
                      <w:sz w:val="22"/>
                    </w:rPr>
                    <w:t>に該当する場合</w:t>
                  </w:r>
                </w:p>
                <w:p w14:paraId="000C8B9A" w14:textId="7DFE8C1C" w:rsidR="003B7073" w:rsidRPr="000577DB" w:rsidRDefault="003B7073"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●視覚・聴覚障がい者</w:t>
                  </w:r>
                </w:p>
                <w:p w14:paraId="7C544BBD" w14:textId="77777777" w:rsidR="003B7073" w:rsidRPr="000577DB" w:rsidRDefault="003B7073"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●身体障害者手帳1・2級所持者</w:t>
                  </w:r>
                </w:p>
                <w:p w14:paraId="48EA85BA" w14:textId="70335077" w:rsidR="003B7073" w:rsidRPr="000577DB" w:rsidRDefault="003B7073" w:rsidP="00485F8C">
                  <w:pPr>
                    <w:framePr w:hSpace="142" w:wrap="around" w:vAnchor="text" w:hAnchor="text" w:y="1"/>
                    <w:spacing w:line="300" w:lineRule="exact"/>
                    <w:suppressOverlap/>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●療育手帳Ａ</w:t>
                  </w:r>
                </w:p>
                <w:p w14:paraId="6818FF9E" w14:textId="77777777" w:rsidR="003B7073" w:rsidRPr="000577DB" w:rsidRDefault="003B7073" w:rsidP="00485F8C">
                  <w:pPr>
                    <w:framePr w:hSpace="142" w:wrap="around" w:vAnchor="text" w:hAnchor="text" w:y="1"/>
                    <w:spacing w:line="300" w:lineRule="exact"/>
                    <w:suppressOverlap/>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●精神障害者保健福祉手帳1級所持者</w:t>
                  </w:r>
                </w:p>
              </w:tc>
            </w:tr>
          </w:tbl>
          <w:p w14:paraId="57E8AE0F" w14:textId="77777777"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【申請に必要なもの】</w:t>
            </w:r>
          </w:p>
          <w:p w14:paraId="146A5A75" w14:textId="487D72F9"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①免除申請書（市生活福祉課にあります）</w:t>
            </w:r>
          </w:p>
          <w:p w14:paraId="4F1CE849" w14:textId="0FB0883C"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②</w:t>
            </w:r>
            <w:r w:rsidRPr="000577DB">
              <w:rPr>
                <w:rFonts w:ascii="HG丸ｺﾞｼｯｸM-PRO" w:eastAsia="HG丸ｺﾞｼｯｸM-PRO" w:hAnsi="ＭＳ Ｐゴシック" w:hint="eastAsia"/>
                <w:b/>
                <w:bCs/>
                <w:sz w:val="22"/>
                <w:u w:val="single"/>
              </w:rPr>
              <w:t>印鑑</w:t>
            </w:r>
          </w:p>
          <w:p w14:paraId="0C7DAF5B" w14:textId="77777777" w:rsidR="003B7073" w:rsidRDefault="003B7073" w:rsidP="005E6880">
            <w:pPr>
              <w:ind w:left="440" w:hangingChars="200" w:hanging="44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③身体障害者手帳または療育手帳、精神障害者保健福祉手帳</w:t>
            </w:r>
          </w:p>
          <w:p w14:paraId="2D319409" w14:textId="423862FA" w:rsidR="005E6880" w:rsidRPr="005E6880" w:rsidRDefault="005E6880" w:rsidP="005E6880">
            <w:pPr>
              <w:ind w:left="172" w:hangingChars="78" w:hanging="172"/>
              <w:jc w:val="left"/>
              <w:rPr>
                <w:b/>
                <w:bCs/>
              </w:rPr>
            </w:pPr>
            <w:r w:rsidRPr="005E6880">
              <w:rPr>
                <w:rFonts w:ascii="HG丸ｺﾞｼｯｸM-PRO" w:eastAsia="HG丸ｺﾞｼｯｸM-PRO" w:hAnsi="ＭＳ Ｐゴシック" w:hint="eastAsia"/>
                <w:b/>
                <w:bCs/>
                <w:sz w:val="22"/>
              </w:rPr>
              <w:t>※半額免除についてはインターネットで申請することも可能です。</w:t>
            </w:r>
            <w:r w:rsidRPr="005E6880">
              <w:rPr>
                <w:b/>
                <w:bCs/>
              </w:rPr>
              <w:t xml:space="preserve"> </w:t>
            </w:r>
          </w:p>
          <w:p w14:paraId="75CCE160" w14:textId="5A8D8D7F" w:rsidR="005E6880" w:rsidRPr="000577DB" w:rsidRDefault="005E6880" w:rsidP="005E6880">
            <w:pPr>
              <w:ind w:left="143"/>
              <w:jc w:val="left"/>
              <w:rPr>
                <w:rFonts w:ascii="HG丸ｺﾞｼｯｸM-PRO" w:eastAsia="HG丸ｺﾞｼｯｸM-PRO" w:hAnsi="HG丸ｺﾞｼｯｸM-PRO"/>
                <w:sz w:val="22"/>
              </w:rPr>
            </w:pPr>
            <w:r w:rsidRPr="00485F8C">
              <w:rPr>
                <w:rFonts w:ascii="HG丸ｺﾞｼｯｸM-PRO" w:eastAsia="HG丸ｺﾞｼｯｸM-PRO" w:hAnsi="ＭＳ Ｐゴシック"/>
                <w:w w:val="82"/>
                <w:kern w:val="0"/>
                <w:sz w:val="22"/>
                <w:fitText w:val="4840" w:id="-474157823"/>
              </w:rPr>
              <w:t>https://www.nhk-cs.jp/jushinryo/exemption_list.htm</w:t>
            </w:r>
            <w:r w:rsidRPr="00485F8C">
              <w:rPr>
                <w:rFonts w:ascii="HG丸ｺﾞｼｯｸM-PRO" w:eastAsia="HG丸ｺﾞｼｯｸM-PRO" w:hAnsi="ＭＳ Ｐゴシック"/>
                <w:spacing w:val="47"/>
                <w:w w:val="82"/>
                <w:kern w:val="0"/>
                <w:sz w:val="22"/>
                <w:fitText w:val="4840" w:id="-474157823"/>
              </w:rPr>
              <w:t>l</w:t>
            </w:r>
          </w:p>
        </w:tc>
        <w:tc>
          <w:tcPr>
            <w:tcW w:w="2405" w:type="dxa"/>
            <w:vAlign w:val="center"/>
          </w:tcPr>
          <w:p w14:paraId="33A414FC" w14:textId="793B3B78" w:rsidR="00C62BA4" w:rsidRPr="000577DB" w:rsidRDefault="00C62BA4" w:rsidP="005E6880">
            <w:pPr>
              <w:rPr>
                <w:rFonts w:ascii="HG丸ｺﾞｼｯｸM-PRO" w:eastAsia="HG丸ｺﾞｼｯｸM-PRO"/>
                <w:sz w:val="22"/>
              </w:rPr>
            </w:pPr>
            <w:r w:rsidRPr="000577DB">
              <w:rPr>
                <w:rFonts w:ascii="HG丸ｺﾞｼｯｸM-PRO" w:eastAsia="HG丸ｺﾞｼｯｸM-PRO" w:hint="eastAsia"/>
                <w:sz w:val="22"/>
              </w:rPr>
              <w:t>【窓口】</w:t>
            </w:r>
          </w:p>
          <w:p w14:paraId="6AE32A17" w14:textId="61C3E7E5" w:rsidR="003B7073" w:rsidRPr="000577DB" w:rsidRDefault="003B7073" w:rsidP="005E6880">
            <w:pPr>
              <w:rPr>
                <w:rFonts w:ascii="HG丸ｺﾞｼｯｸM-PRO" w:eastAsia="HG丸ｺﾞｼｯｸM-PRO"/>
                <w:sz w:val="22"/>
              </w:rPr>
            </w:pPr>
            <w:r w:rsidRPr="000577DB">
              <w:rPr>
                <w:rFonts w:ascii="HG丸ｺﾞｼｯｸM-PRO" w:eastAsia="HG丸ｺﾞｼｯｸM-PRO" w:hint="eastAsia"/>
                <w:sz w:val="22"/>
              </w:rPr>
              <w:t>筑紫野市生活福祉課</w:t>
            </w:r>
          </w:p>
          <w:p w14:paraId="27D2A593" w14:textId="4B608026" w:rsidR="003B7073" w:rsidRPr="000577DB" w:rsidRDefault="003B7073" w:rsidP="005E6880">
            <w:pPr>
              <w:rPr>
                <w:rFonts w:ascii="HG丸ｺﾞｼｯｸM-PRO" w:eastAsia="HG丸ｺﾞｼｯｸM-PRO"/>
                <w:sz w:val="22"/>
              </w:rPr>
            </w:pPr>
            <w:r w:rsidRPr="000577DB">
              <w:rPr>
                <w:rFonts w:ascii="HG丸ｺﾞｼｯｸM-PRO" w:eastAsia="HG丸ｺﾞｼｯｸM-PRO" w:hint="eastAsia"/>
                <w:sz w:val="22"/>
              </w:rPr>
              <w:t>障がい者福祉担当</w:t>
            </w:r>
          </w:p>
          <w:p w14:paraId="5726BD8F" w14:textId="50211071" w:rsidR="003B7073" w:rsidRPr="000577DB" w:rsidRDefault="003B7073" w:rsidP="005E6880">
            <w:pPr>
              <w:jc w:val="left"/>
              <w:rPr>
                <w:rFonts w:ascii="HG丸ｺﾞｼｯｸM-PRO" w:eastAsia="HG丸ｺﾞｼｯｸM-PRO"/>
                <w:sz w:val="22"/>
              </w:rPr>
            </w:pPr>
            <w:r w:rsidRPr="000577DB">
              <w:rPr>
                <w:rFonts w:ascii="HG丸ｺﾞｼｯｸM-PRO" w:eastAsia="HG丸ｺﾞｼｯｸM-PRO" w:hint="eastAsia"/>
                <w:sz w:val="22"/>
              </w:rPr>
              <w:t>筑紫野市石崎1-1-1</w:t>
            </w:r>
          </w:p>
          <w:p w14:paraId="044309E5" w14:textId="37F4905D"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7F5D0F">
              <w:rPr>
                <w:rFonts w:ascii="HG丸ｺﾞｼｯｸM-PRO" w:eastAsia="HG丸ｺﾞｼｯｸM-PRO" w:hAnsi="ＭＳ Ｐゴシック" w:hint="eastAsia"/>
                <w:sz w:val="22"/>
              </w:rPr>
              <w:t>092-923-1111</w:t>
            </w:r>
          </w:p>
          <w:p w14:paraId="1ADF3BBC" w14:textId="4C7D09C5"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002673CA" w:rsidRPr="002673CA">
              <w:rPr>
                <w:rFonts w:ascii="HG丸ｺﾞｼｯｸM-PRO" w:eastAsia="HG丸ｺﾞｼｯｸM-PRO" w:hAnsi="ＭＳ Ｐゴシック" w:hint="eastAsia"/>
                <w:w w:val="94"/>
                <w:kern w:val="0"/>
                <w:sz w:val="22"/>
                <w:fitText w:val="1760" w:id="-474209023"/>
              </w:rPr>
              <w:t>092-</w:t>
            </w:r>
            <w:r w:rsidRPr="002673CA">
              <w:rPr>
                <w:rFonts w:ascii="HG丸ｺﾞｼｯｸM-PRO" w:eastAsia="HG丸ｺﾞｼｯｸM-PRO" w:hAnsi="ＭＳ Ｐゴシック" w:hint="eastAsia"/>
                <w:w w:val="94"/>
                <w:kern w:val="0"/>
                <w:sz w:val="22"/>
                <w:fitText w:val="1760" w:id="-474209023"/>
              </w:rPr>
              <w:t>923-523</w:t>
            </w:r>
            <w:r w:rsidRPr="002673CA">
              <w:rPr>
                <w:rFonts w:ascii="HG丸ｺﾞｼｯｸM-PRO" w:eastAsia="HG丸ｺﾞｼｯｸM-PRO" w:hAnsi="ＭＳ Ｐゴシック" w:hint="eastAsia"/>
                <w:spacing w:val="24"/>
                <w:w w:val="94"/>
                <w:kern w:val="0"/>
                <w:sz w:val="22"/>
                <w:fitText w:val="1760" w:id="-474209023"/>
              </w:rPr>
              <w:t>0</w:t>
            </w:r>
          </w:p>
          <w:p w14:paraId="01034EDA" w14:textId="70657356" w:rsidR="003B7073" w:rsidRPr="000577DB" w:rsidRDefault="003B7073" w:rsidP="005E6880">
            <w:pPr>
              <w:rPr>
                <w:rFonts w:ascii="HG丸ｺﾞｼｯｸM-PRO" w:eastAsia="HG丸ｺﾞｼｯｸM-PRO" w:hAnsi="ＭＳ Ｐゴシック"/>
                <w:sz w:val="22"/>
              </w:rPr>
            </w:pPr>
          </w:p>
          <w:p w14:paraId="7F06971C" w14:textId="208B2B5B" w:rsidR="00C62BA4" w:rsidRPr="000577DB" w:rsidRDefault="00C62BA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【お問い合わせ先】</w:t>
            </w:r>
          </w:p>
          <w:p w14:paraId="76F4B378" w14:textId="77777777"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NHK福岡放送局</w:t>
            </w:r>
          </w:p>
          <w:p w14:paraId="2495FE3B" w14:textId="77777777"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〒810-8577</w:t>
            </w:r>
          </w:p>
          <w:p w14:paraId="2946D136" w14:textId="77777777" w:rsidR="003B7073" w:rsidRPr="000577DB" w:rsidRDefault="003B7073"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福岡市中央区六本松1-1-10</w:t>
            </w:r>
          </w:p>
          <w:p w14:paraId="4FEF19B5" w14:textId="1EE778FC" w:rsidR="003B7073" w:rsidRPr="000577DB" w:rsidRDefault="003B7073" w:rsidP="005E6880">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w:t>
            </w:r>
            <w:r w:rsidR="002673CA">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715-7111</w:t>
            </w:r>
          </w:p>
        </w:tc>
      </w:tr>
      <w:tr w:rsidR="000577DB" w:rsidRPr="000577DB" w14:paraId="7758A479" w14:textId="77777777" w:rsidTr="005E6880">
        <w:trPr>
          <w:trHeight w:val="1404"/>
        </w:trPr>
        <w:tc>
          <w:tcPr>
            <w:tcW w:w="1701" w:type="dxa"/>
            <w:vAlign w:val="center"/>
          </w:tcPr>
          <w:p w14:paraId="0AA6B8FF" w14:textId="77777777" w:rsidR="00975B54" w:rsidRPr="000577DB" w:rsidRDefault="00975B54"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携帯電話</w:t>
            </w:r>
          </w:p>
          <w:p w14:paraId="3913C8A2" w14:textId="77777777" w:rsidR="00975B54" w:rsidRPr="000577DB" w:rsidRDefault="00975B54"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使用料の</w:t>
            </w:r>
          </w:p>
          <w:p w14:paraId="4704B8F5" w14:textId="77777777" w:rsidR="00975B54" w:rsidRPr="000577DB" w:rsidRDefault="00975B54"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割引</w:t>
            </w:r>
          </w:p>
        </w:tc>
        <w:tc>
          <w:tcPr>
            <w:tcW w:w="5387" w:type="dxa"/>
            <w:vAlign w:val="center"/>
          </w:tcPr>
          <w:p w14:paraId="1B385B22" w14:textId="77777777" w:rsidR="00975B54" w:rsidRPr="000577DB" w:rsidRDefault="00975B54" w:rsidP="005E6880">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身体障害者手帳、療育手帳または精神障害者保健福祉手帳を持っている人は、携帯電話の使用料などの割引が受けられます。</w:t>
            </w:r>
          </w:p>
        </w:tc>
        <w:tc>
          <w:tcPr>
            <w:tcW w:w="2405" w:type="dxa"/>
            <w:vAlign w:val="center"/>
          </w:tcPr>
          <w:p w14:paraId="5C0CEFCE" w14:textId="7777777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各携帯電話の取扱店</w:t>
            </w:r>
          </w:p>
        </w:tc>
      </w:tr>
      <w:tr w:rsidR="005E6880" w:rsidRPr="000577DB" w14:paraId="53C7FC08" w14:textId="77777777" w:rsidTr="005E6880">
        <w:trPr>
          <w:trHeight w:val="1984"/>
        </w:trPr>
        <w:tc>
          <w:tcPr>
            <w:tcW w:w="1701" w:type="dxa"/>
            <w:vAlign w:val="center"/>
          </w:tcPr>
          <w:p w14:paraId="6E125AD7" w14:textId="04A47CB4" w:rsidR="005E6880" w:rsidRPr="000577DB" w:rsidRDefault="005E6880" w:rsidP="005E6880">
            <w:pPr>
              <w:jc w:val="distribute"/>
              <w:rPr>
                <w:rFonts w:ascii="HG丸ｺﾞｼｯｸM-PRO" w:eastAsia="HG丸ｺﾞｼｯｸM-PRO" w:hAnsi="HG丸ｺﾞｼｯｸM-PRO"/>
                <w:sz w:val="22"/>
              </w:rPr>
            </w:pPr>
            <w:r w:rsidRPr="005E6880">
              <w:rPr>
                <w:rFonts w:ascii="HG丸ｺﾞｼｯｸM-PRO" w:eastAsia="HG丸ｺﾞｼｯｸM-PRO" w:hAnsi="HG丸ｺﾞｼｯｸM-PRO" w:hint="eastAsia"/>
                <w:sz w:val="22"/>
              </w:rPr>
              <w:t>文化・体育施設の使用料減免</w:t>
            </w:r>
          </w:p>
        </w:tc>
        <w:tc>
          <w:tcPr>
            <w:tcW w:w="5387" w:type="dxa"/>
            <w:vAlign w:val="center"/>
          </w:tcPr>
          <w:p w14:paraId="5133D866" w14:textId="28572373" w:rsidR="005E6880" w:rsidRPr="000577DB" w:rsidRDefault="005E6880" w:rsidP="005E6880">
            <w:pPr>
              <w:ind w:firstLineChars="100" w:firstLine="220"/>
              <w:rPr>
                <w:rFonts w:ascii="HG丸ｺﾞｼｯｸM-PRO" w:eastAsia="HG丸ｺﾞｼｯｸM-PRO"/>
                <w:sz w:val="22"/>
              </w:rPr>
            </w:pPr>
            <w:r w:rsidRPr="000577DB">
              <w:rPr>
                <w:rFonts w:ascii="HG丸ｺﾞｼｯｸM-PRO" w:eastAsia="HG丸ｺﾞｼｯｸM-PRO" w:hint="eastAsia"/>
                <w:sz w:val="22"/>
              </w:rPr>
              <w:t>身体障害者手帳、療育手帳または精神障害者保健福祉手帳を持っている人</w:t>
            </w:r>
            <w:r>
              <w:rPr>
                <w:rFonts w:ascii="HG丸ｺﾞｼｯｸM-PRO" w:eastAsia="HG丸ｺﾞｼｯｸM-PRO" w:hint="eastAsia"/>
                <w:sz w:val="22"/>
              </w:rPr>
              <w:t>が</w:t>
            </w:r>
            <w:r w:rsidRPr="005E6880">
              <w:rPr>
                <w:rFonts w:ascii="HG丸ｺﾞｼｯｸM-PRO" w:eastAsia="HG丸ｺﾞｼｯｸM-PRO"/>
                <w:sz w:val="22"/>
              </w:rPr>
              <w:t>市営・公営の体育館、プール、野球場、劇場、美術館、博物館など</w:t>
            </w:r>
            <w:r>
              <w:rPr>
                <w:rFonts w:ascii="HG丸ｺﾞｼｯｸM-PRO" w:eastAsia="HG丸ｺﾞｼｯｸM-PRO" w:hint="eastAsia"/>
                <w:sz w:val="22"/>
              </w:rPr>
              <w:t>の</w:t>
            </w:r>
            <w:r w:rsidRPr="005E6880">
              <w:rPr>
                <w:rFonts w:ascii="HG丸ｺﾞｼｯｸM-PRO" w:eastAsia="HG丸ｺﾞｼｯｸM-PRO" w:hAnsi="HG丸ｺﾞｼｯｸM-PRO" w:hint="eastAsia"/>
                <w:sz w:val="22"/>
              </w:rPr>
              <w:t>文化・体育施設</w:t>
            </w:r>
            <w:r>
              <w:rPr>
                <w:rFonts w:ascii="HG丸ｺﾞｼｯｸM-PRO" w:eastAsia="HG丸ｺﾞｼｯｸM-PRO" w:hAnsi="HG丸ｺﾞｼｯｸM-PRO" w:hint="eastAsia"/>
                <w:sz w:val="22"/>
              </w:rPr>
              <w:t>を利用する場合、使用料が減免されることがあります。</w:t>
            </w:r>
          </w:p>
        </w:tc>
        <w:tc>
          <w:tcPr>
            <w:tcW w:w="2405" w:type="dxa"/>
            <w:vAlign w:val="center"/>
          </w:tcPr>
          <w:p w14:paraId="37360BC5" w14:textId="77777777" w:rsidR="005E6880" w:rsidRDefault="005E6880" w:rsidP="005E6880">
            <w:pPr>
              <w:rPr>
                <w:rFonts w:ascii="HG丸ｺﾞｼｯｸM-PRO" w:eastAsia="HG丸ｺﾞｼｯｸM-PRO" w:hAnsi="ＭＳ Ｐゴシック"/>
                <w:sz w:val="22"/>
              </w:rPr>
            </w:pPr>
            <w:r>
              <w:rPr>
                <w:rFonts w:ascii="HG丸ｺﾞｼｯｸM-PRO" w:eastAsia="HG丸ｺﾞｼｯｸM-PRO" w:hAnsi="ＭＳ Ｐゴシック" w:hint="eastAsia"/>
                <w:sz w:val="22"/>
              </w:rPr>
              <w:t>使用する</w:t>
            </w:r>
          </w:p>
          <w:p w14:paraId="4D01A948" w14:textId="57AA3166" w:rsidR="005E6880" w:rsidRPr="000577DB" w:rsidRDefault="005E6880" w:rsidP="005E6880">
            <w:pPr>
              <w:rPr>
                <w:rFonts w:ascii="HG丸ｺﾞｼｯｸM-PRO" w:eastAsia="HG丸ｺﾞｼｯｸM-PRO" w:hAnsi="ＭＳ Ｐゴシック"/>
                <w:sz w:val="22"/>
              </w:rPr>
            </w:pPr>
            <w:r>
              <w:rPr>
                <w:rFonts w:ascii="HG丸ｺﾞｼｯｸM-PRO" w:eastAsia="HG丸ｺﾞｼｯｸM-PRO" w:hAnsi="ＭＳ Ｐゴシック" w:hint="eastAsia"/>
                <w:sz w:val="22"/>
              </w:rPr>
              <w:t>文化・体育施設</w:t>
            </w:r>
          </w:p>
        </w:tc>
      </w:tr>
      <w:tr w:rsidR="000577DB" w:rsidRPr="000577DB" w14:paraId="1DA6A138" w14:textId="77777777" w:rsidTr="005E6880">
        <w:trPr>
          <w:trHeight w:val="5223"/>
        </w:trPr>
        <w:tc>
          <w:tcPr>
            <w:tcW w:w="1701" w:type="dxa"/>
            <w:vAlign w:val="center"/>
          </w:tcPr>
          <w:p w14:paraId="0243FE07" w14:textId="72F7915C" w:rsidR="00554305" w:rsidRPr="000577DB" w:rsidRDefault="00975B54"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ふれあい案内</w:t>
            </w:r>
            <w:r w:rsidR="00554305" w:rsidRPr="000577DB">
              <w:rPr>
                <w:rFonts w:ascii="HG丸ｺﾞｼｯｸM-PRO" w:eastAsia="HG丸ｺﾞｼｯｸM-PRO" w:hAnsi="HG丸ｺﾞｼｯｸM-PRO" w:hint="eastAsia"/>
                <w:sz w:val="22"/>
              </w:rPr>
              <w:t>（ＮＴＴ電話</w:t>
            </w:r>
          </w:p>
          <w:p w14:paraId="5F387026" w14:textId="057514A2" w:rsidR="00975B54" w:rsidRPr="000577DB" w:rsidRDefault="00554305" w:rsidP="005E688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番号無料案内）</w:t>
            </w:r>
          </w:p>
        </w:tc>
        <w:tc>
          <w:tcPr>
            <w:tcW w:w="5387" w:type="dxa"/>
            <w:vAlign w:val="center"/>
          </w:tcPr>
          <w:p w14:paraId="7FCA05A1" w14:textId="77777777" w:rsidR="00975B54" w:rsidRPr="000577DB" w:rsidRDefault="00975B54" w:rsidP="005E6880">
            <w:pPr>
              <w:ind w:firstLineChars="100" w:firstLine="220"/>
              <w:rPr>
                <w:rFonts w:ascii="HG丸ｺﾞｼｯｸM-PRO" w:eastAsia="HG丸ｺﾞｼｯｸM-PRO"/>
                <w:sz w:val="22"/>
              </w:rPr>
            </w:pPr>
            <w:r w:rsidRPr="000577DB">
              <w:rPr>
                <w:rFonts w:ascii="HG丸ｺﾞｼｯｸM-PRO" w:eastAsia="HG丸ｺﾞｼｯｸM-PRO" w:hint="eastAsia"/>
                <w:sz w:val="22"/>
              </w:rPr>
              <w:t>電話帳で相手方の電話番号を探すことが困難な視覚・上肢などの不自由な人、知的障がいや精神障がいのある人を対象に、無料で電話番号をご案内します。（ご利用前には事前に登録が必要です）</w:t>
            </w:r>
          </w:p>
          <w:p w14:paraId="0446EBB4" w14:textId="77777777" w:rsidR="00975B54" w:rsidRPr="000577DB" w:rsidRDefault="00975B54" w:rsidP="005E6880">
            <w:pPr>
              <w:rPr>
                <w:rFonts w:ascii="HG丸ｺﾞｼｯｸM-PRO" w:eastAsia="HG丸ｺﾞｼｯｸM-PRO"/>
                <w:sz w:val="22"/>
              </w:rPr>
            </w:pPr>
          </w:p>
          <w:p w14:paraId="2FCD0653" w14:textId="77777777" w:rsidR="00975B54" w:rsidRPr="000577DB" w:rsidRDefault="00975B54" w:rsidP="005E6880">
            <w:pPr>
              <w:rPr>
                <w:rFonts w:ascii="HG丸ｺﾞｼｯｸM-PRO" w:eastAsia="HG丸ｺﾞｼｯｸM-PRO"/>
                <w:sz w:val="22"/>
              </w:rPr>
            </w:pPr>
            <w:r w:rsidRPr="000577DB">
              <w:rPr>
                <w:rFonts w:ascii="HG丸ｺﾞｼｯｸM-PRO" w:eastAsia="HG丸ｺﾞｼｯｸM-PRO" w:hint="eastAsia"/>
                <w:sz w:val="22"/>
              </w:rPr>
              <w:t>【対象者】</w:t>
            </w:r>
          </w:p>
          <w:p w14:paraId="67785EE3" w14:textId="7777777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身体障害者手帳をお持ちの人で</w:t>
            </w:r>
          </w:p>
          <w:p w14:paraId="0FDD2846" w14:textId="1F80995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＊視覚に障がいがある人（1～6級）</w:t>
            </w:r>
          </w:p>
          <w:p w14:paraId="325EB7EF" w14:textId="7777777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＊上肢に障がいがある人（1、2級）</w:t>
            </w:r>
          </w:p>
          <w:p w14:paraId="5253FAAF" w14:textId="75A81E6C" w:rsidR="00AD1032" w:rsidRPr="000577DB" w:rsidRDefault="00AD1032"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＊聴覚に障がいがある人（2、３、４、６級）</w:t>
            </w:r>
          </w:p>
          <w:p w14:paraId="4DA41489" w14:textId="77777777" w:rsidR="00AD1032" w:rsidRPr="000577DB" w:rsidRDefault="00AD1032"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＊音声・言語機能又は</w:t>
            </w:r>
          </w:p>
          <w:p w14:paraId="7AC50016" w14:textId="72C2FAFE" w:rsidR="00AD1032" w:rsidRPr="000577DB" w:rsidRDefault="00AD1032" w:rsidP="005E6880">
            <w:pPr>
              <w:ind w:firstLineChars="300" w:firstLine="66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そしゃく機能に障がいがある人（３、４級）</w:t>
            </w:r>
          </w:p>
          <w:p w14:paraId="76C30FA2" w14:textId="7777777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●療育手帳をお持ちの人</w:t>
            </w:r>
          </w:p>
          <w:p w14:paraId="7C6E9D09" w14:textId="343BA274" w:rsidR="00975B54" w:rsidRPr="000577DB" w:rsidRDefault="00975B54" w:rsidP="005E6880">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xml:space="preserve">　●精神障害者保健福祉手帳をお持ちの人</w:t>
            </w:r>
          </w:p>
        </w:tc>
        <w:tc>
          <w:tcPr>
            <w:tcW w:w="2405" w:type="dxa"/>
            <w:vAlign w:val="center"/>
          </w:tcPr>
          <w:p w14:paraId="56E3AC4E" w14:textId="21F11120"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ＮＴＴ西日本</w:t>
            </w:r>
          </w:p>
          <w:p w14:paraId="3DCF94A3" w14:textId="3C05ACFE" w:rsidR="00975B54" w:rsidRPr="000577DB" w:rsidRDefault="00CE583D"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00975B54" w:rsidRPr="000577DB">
              <w:rPr>
                <w:rFonts w:ascii="HG丸ｺﾞｼｯｸM-PRO" w:eastAsia="HG丸ｺﾞｼｯｸM-PRO" w:hAnsi="ＭＳ Ｐゴシック" w:hint="eastAsia"/>
                <w:sz w:val="22"/>
              </w:rPr>
              <w:t>0120-104174</w:t>
            </w:r>
          </w:p>
          <w:p w14:paraId="082EEFF6" w14:textId="77777777" w:rsidR="00975B54" w:rsidRPr="000577DB" w:rsidRDefault="00975B54"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午前９時</w:t>
            </w:r>
            <w:r w:rsidR="002A67EC"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hint="eastAsia"/>
                <w:sz w:val="22"/>
              </w:rPr>
              <w:t>午後5時（土・日・祝日・年末年始を除く）</w:t>
            </w:r>
          </w:p>
          <w:p w14:paraId="0F45EC4F" w14:textId="2A879634" w:rsidR="00CE583D" w:rsidRPr="000577DB" w:rsidRDefault="00CE583D" w:rsidP="005E688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w:t>
            </w:r>
          </w:p>
          <w:p w14:paraId="219CF66E" w14:textId="40CA5242" w:rsidR="00CE583D" w:rsidRPr="000577DB" w:rsidRDefault="00CE583D" w:rsidP="005E6880">
            <w:pPr>
              <w:rPr>
                <w:rFonts w:ascii="HG丸ｺﾞｼｯｸM-PRO" w:eastAsia="ＭＳ Ｐゴシック" w:hAnsi="ＭＳ Ｐゴシック"/>
                <w:sz w:val="22"/>
              </w:rPr>
            </w:pPr>
            <w:r w:rsidRPr="000577DB">
              <w:rPr>
                <w:rFonts w:ascii="HG丸ｺﾞｼｯｸM-PRO" w:eastAsia="HG丸ｺﾞｼｯｸM-PRO" w:hAnsi="ＭＳ Ｐゴシック"/>
                <w:sz w:val="22"/>
              </w:rPr>
              <w:t>0120-104134</w:t>
            </w:r>
          </w:p>
        </w:tc>
      </w:tr>
    </w:tbl>
    <w:tbl>
      <w:tblPr>
        <w:tblStyle w:val="aa"/>
        <w:tblW w:w="0" w:type="auto"/>
        <w:tblLayout w:type="fixed"/>
        <w:tblLook w:val="04A0" w:firstRow="1" w:lastRow="0" w:firstColumn="1" w:lastColumn="0" w:noHBand="0" w:noVBand="1"/>
      </w:tblPr>
      <w:tblGrid>
        <w:gridCol w:w="1701"/>
        <w:gridCol w:w="5387"/>
        <w:gridCol w:w="2381"/>
      </w:tblGrid>
      <w:tr w:rsidR="000577DB" w:rsidRPr="000577DB" w14:paraId="6EF4C040" w14:textId="77777777" w:rsidTr="00540937">
        <w:trPr>
          <w:trHeight w:val="4657"/>
        </w:trPr>
        <w:tc>
          <w:tcPr>
            <w:tcW w:w="1701" w:type="dxa"/>
            <w:vAlign w:val="center"/>
          </w:tcPr>
          <w:p w14:paraId="508E0C7D"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郵便による</w:t>
            </w:r>
          </w:p>
          <w:p w14:paraId="7481E781"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不在者投票</w:t>
            </w:r>
          </w:p>
          <w:p w14:paraId="369B46BC"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w:t>
            </w:r>
          </w:p>
        </w:tc>
        <w:tc>
          <w:tcPr>
            <w:tcW w:w="5387" w:type="dxa"/>
            <w:vAlign w:val="center"/>
          </w:tcPr>
          <w:p w14:paraId="7DF57256" w14:textId="238773BA" w:rsidR="00975B54" w:rsidRPr="000577DB" w:rsidRDefault="00975B54" w:rsidP="00540937">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選挙人で身体に重度の障がいがある人の投票については、</w:t>
            </w:r>
            <w:r w:rsidR="00E27C43" w:rsidRPr="000577DB">
              <w:rPr>
                <w:rFonts w:ascii="HG丸ｺﾞｼｯｸM-PRO" w:eastAsia="HG丸ｺﾞｼｯｸM-PRO" w:hAnsi="ＭＳ Ｐゴシック" w:hint="eastAsia"/>
                <w:sz w:val="22"/>
              </w:rPr>
              <w:t>自宅等に</w:t>
            </w:r>
            <w:r w:rsidRPr="000577DB">
              <w:rPr>
                <w:rFonts w:ascii="HG丸ｺﾞｼｯｸM-PRO" w:eastAsia="HG丸ｺﾞｼｯｸM-PRO" w:hAnsi="ＭＳ Ｐゴシック" w:hint="eastAsia"/>
                <w:sz w:val="22"/>
              </w:rPr>
              <w:t>投票用紙</w:t>
            </w:r>
            <w:r w:rsidR="00E27C43" w:rsidRPr="000577DB">
              <w:rPr>
                <w:rFonts w:ascii="HG丸ｺﾞｼｯｸM-PRO" w:eastAsia="HG丸ｺﾞｼｯｸM-PRO" w:hAnsi="ＭＳ Ｐゴシック" w:hint="eastAsia"/>
                <w:sz w:val="22"/>
              </w:rPr>
              <w:t>を請求し</w:t>
            </w:r>
            <w:r w:rsidRPr="000577DB">
              <w:rPr>
                <w:rFonts w:ascii="HG丸ｺﾞｼｯｸM-PRO" w:eastAsia="HG丸ｺﾞｼｯｸM-PRO" w:hAnsi="ＭＳ Ｐゴシック" w:hint="eastAsia"/>
                <w:sz w:val="22"/>
              </w:rPr>
              <w:t>、郵送によって行う方法があります。</w:t>
            </w:r>
          </w:p>
          <w:p w14:paraId="4C30377D" w14:textId="77777777" w:rsidR="00975B54" w:rsidRPr="000577DB" w:rsidRDefault="00975B54" w:rsidP="00540937">
            <w:pPr>
              <w:rPr>
                <w:rFonts w:ascii="HG丸ｺﾞｼｯｸM-PRO" w:eastAsia="HG丸ｺﾞｼｯｸM-PRO" w:hAnsi="ＭＳ Ｐゴシック"/>
                <w:sz w:val="22"/>
              </w:rPr>
            </w:pPr>
          </w:p>
          <w:p w14:paraId="70CDA620" w14:textId="77777777" w:rsidR="00975B54" w:rsidRPr="000577DB" w:rsidRDefault="00975B54" w:rsidP="005409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【対象者】</w:t>
            </w:r>
          </w:p>
          <w:tbl>
            <w:tblPr>
              <w:tblStyle w:val="aa"/>
              <w:tblW w:w="0" w:type="auto"/>
              <w:tblLayout w:type="fixed"/>
              <w:tblLook w:val="04A0" w:firstRow="1" w:lastRow="0" w:firstColumn="1" w:lastColumn="0" w:noHBand="0" w:noVBand="1"/>
            </w:tblPr>
            <w:tblGrid>
              <w:gridCol w:w="3450"/>
              <w:gridCol w:w="1706"/>
            </w:tblGrid>
            <w:tr w:rsidR="000577DB" w:rsidRPr="000577DB" w14:paraId="4AB447CD" w14:textId="77777777" w:rsidTr="00127921">
              <w:tc>
                <w:tcPr>
                  <w:tcW w:w="3450" w:type="dxa"/>
                  <w:vAlign w:val="center"/>
                </w:tcPr>
                <w:p w14:paraId="1C6B1329" w14:textId="77777777" w:rsidR="00975B54" w:rsidRPr="000577DB" w:rsidRDefault="00975B54" w:rsidP="005409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障がいの種類</w:t>
                  </w:r>
                </w:p>
              </w:tc>
              <w:tc>
                <w:tcPr>
                  <w:tcW w:w="1706" w:type="dxa"/>
                  <w:vAlign w:val="center"/>
                </w:tcPr>
                <w:p w14:paraId="52CAD759" w14:textId="77777777" w:rsidR="00975B54" w:rsidRPr="000577DB" w:rsidRDefault="00975B54" w:rsidP="00540937">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障がいの程度</w:t>
                  </w:r>
                </w:p>
              </w:tc>
            </w:tr>
            <w:tr w:rsidR="000577DB" w:rsidRPr="000577DB" w14:paraId="1746FA57" w14:textId="77777777" w:rsidTr="00127921">
              <w:tc>
                <w:tcPr>
                  <w:tcW w:w="3450" w:type="dxa"/>
                  <w:vAlign w:val="center"/>
                </w:tcPr>
                <w:p w14:paraId="01334E7B" w14:textId="1E6F673C"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int="eastAsia"/>
                      <w:sz w:val="22"/>
                    </w:rPr>
                    <w:t>両下肢、体幹、移動機能の障がい</w:t>
                  </w:r>
                </w:p>
              </w:tc>
              <w:tc>
                <w:tcPr>
                  <w:tcW w:w="1706" w:type="dxa"/>
                </w:tcPr>
                <w:p w14:paraId="28567158"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1級・2級</w:t>
                  </w:r>
                </w:p>
              </w:tc>
            </w:tr>
            <w:tr w:rsidR="000577DB" w:rsidRPr="000577DB" w14:paraId="0EF0D6D0" w14:textId="77777777" w:rsidTr="00127921">
              <w:tc>
                <w:tcPr>
                  <w:tcW w:w="3450" w:type="dxa"/>
                  <w:vAlign w:val="center"/>
                </w:tcPr>
                <w:p w14:paraId="18FE9185" w14:textId="728CC7E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心臓、じん臓、呼吸器、ぼうこう、直腸、小腸</w:t>
                  </w:r>
                  <w:r w:rsidR="00061970" w:rsidRPr="000577DB">
                    <w:rPr>
                      <w:rFonts w:ascii="HG丸ｺﾞｼｯｸM-PRO" w:eastAsia="HG丸ｺﾞｼｯｸM-PRO" w:hAnsi="ＭＳ Ｐゴシック" w:hint="eastAsia"/>
                      <w:sz w:val="22"/>
                    </w:rPr>
                    <w:t>機能</w:t>
                  </w:r>
                  <w:r w:rsidRPr="000577DB">
                    <w:rPr>
                      <w:rFonts w:ascii="HG丸ｺﾞｼｯｸM-PRO" w:eastAsia="HG丸ｺﾞｼｯｸM-PRO" w:hAnsi="ＭＳ Ｐゴシック" w:hint="eastAsia"/>
                      <w:sz w:val="22"/>
                    </w:rPr>
                    <w:t>の障がい</w:t>
                  </w:r>
                </w:p>
              </w:tc>
              <w:tc>
                <w:tcPr>
                  <w:tcW w:w="1706" w:type="dxa"/>
                  <w:vAlign w:val="center"/>
                </w:tcPr>
                <w:p w14:paraId="79215618"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1級・3級</w:t>
                  </w:r>
                </w:p>
              </w:tc>
            </w:tr>
            <w:tr w:rsidR="000577DB" w:rsidRPr="000577DB" w14:paraId="6F7E8AD9" w14:textId="77777777" w:rsidTr="00127921">
              <w:tc>
                <w:tcPr>
                  <w:tcW w:w="3450" w:type="dxa"/>
                  <w:vAlign w:val="center"/>
                </w:tcPr>
                <w:p w14:paraId="486D9DA3" w14:textId="2C19E90E"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免疫、肝臓機能の障がい</w:t>
                  </w:r>
                </w:p>
              </w:tc>
              <w:tc>
                <w:tcPr>
                  <w:tcW w:w="1706" w:type="dxa"/>
                  <w:vAlign w:val="center"/>
                </w:tcPr>
                <w:p w14:paraId="30455945"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1～3級</w:t>
                  </w:r>
                </w:p>
              </w:tc>
            </w:tr>
          </w:tbl>
          <w:p w14:paraId="64A19E6A" w14:textId="185131E7" w:rsidR="00975B54" w:rsidRPr="000577DB" w:rsidRDefault="00D54919"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※あらかじめ郵便等投票証明書の交付を受ける必要があります。</w:t>
            </w:r>
          </w:p>
        </w:tc>
        <w:tc>
          <w:tcPr>
            <w:tcW w:w="2381" w:type="dxa"/>
            <w:vAlign w:val="center"/>
          </w:tcPr>
          <w:p w14:paraId="274744D1" w14:textId="77777777" w:rsidR="00975B54" w:rsidRPr="000577DB" w:rsidRDefault="00975B54" w:rsidP="005409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7F818E07" w14:textId="77777777" w:rsidR="002A67EC" w:rsidRPr="000577DB" w:rsidRDefault="00975B54" w:rsidP="005409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選挙管理委員会</w:t>
            </w:r>
          </w:p>
          <w:p w14:paraId="34F77F75" w14:textId="119AECF8" w:rsidR="00975B54" w:rsidRPr="000577DB" w:rsidRDefault="00975B54" w:rsidP="005409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事務局</w:t>
            </w:r>
          </w:p>
          <w:p w14:paraId="15E18CB0" w14:textId="790E8185" w:rsidR="00975B54" w:rsidRPr="000577DB" w:rsidRDefault="00975B54" w:rsidP="00540937">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08DF05F8" w14:textId="2CC27A7B" w:rsidR="00975B54" w:rsidRPr="000577DB" w:rsidRDefault="00975B54" w:rsidP="00540937">
            <w:pPr>
              <w:rPr>
                <w:rFonts w:ascii="HG丸ｺﾞｼｯｸM-PRO" w:eastAsia="ＭＳ Ｐゴシック" w:hAnsi="ＭＳ Ｐゴシック"/>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092-923-1111</w:t>
            </w:r>
          </w:p>
        </w:tc>
      </w:tr>
      <w:tr w:rsidR="000577DB" w:rsidRPr="000577DB" w14:paraId="39BA6DEA" w14:textId="77777777" w:rsidTr="00540937">
        <w:trPr>
          <w:trHeight w:val="8056"/>
        </w:trPr>
        <w:tc>
          <w:tcPr>
            <w:tcW w:w="1701" w:type="dxa"/>
            <w:vAlign w:val="center"/>
          </w:tcPr>
          <w:p w14:paraId="70CA82AE"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青い鳥</w:t>
            </w:r>
          </w:p>
          <w:p w14:paraId="24044459"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はがきの</w:t>
            </w:r>
          </w:p>
          <w:p w14:paraId="52BEDCFA" w14:textId="77777777" w:rsidR="00975B54" w:rsidRPr="000577DB" w:rsidRDefault="00975B54" w:rsidP="005409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w:t>
            </w:r>
          </w:p>
        </w:tc>
        <w:tc>
          <w:tcPr>
            <w:tcW w:w="5387" w:type="dxa"/>
            <w:vAlign w:val="center"/>
          </w:tcPr>
          <w:p w14:paraId="7F304A11" w14:textId="77777777" w:rsidR="00975B54" w:rsidRPr="000577DB" w:rsidRDefault="00975B54" w:rsidP="00540937">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日本郵便株式会社は、重度の身体障がい者または重度の知的障がい者で、受付期間内にご希望された人に「青い鳥郵便葉書」を無償で配布しています。</w:t>
            </w:r>
          </w:p>
          <w:p w14:paraId="7A9679EA" w14:textId="77777777" w:rsidR="00975B54" w:rsidRPr="000577DB" w:rsidRDefault="00975B54" w:rsidP="00540937">
            <w:pPr>
              <w:spacing w:line="160" w:lineRule="exact"/>
              <w:rPr>
                <w:rFonts w:ascii="HG丸ｺﾞｼｯｸM-PRO" w:eastAsia="HG丸ｺﾞｼｯｸM-PRO" w:hAnsi="HG丸ｺﾞｼｯｸM-PRO"/>
                <w:sz w:val="22"/>
              </w:rPr>
            </w:pPr>
          </w:p>
          <w:p w14:paraId="79CFFD11"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3B2C6724"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●身体障害者手帳1級または2級の人</w:t>
            </w:r>
          </w:p>
          <w:p w14:paraId="317DB48F"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●療育手帳Ａの人</w:t>
            </w:r>
          </w:p>
          <w:p w14:paraId="3E849BAE" w14:textId="77777777" w:rsidR="00975B54" w:rsidRPr="000577DB" w:rsidRDefault="00975B54" w:rsidP="00540937">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【配布葉書および枚数】</w:t>
            </w:r>
          </w:p>
          <w:p w14:paraId="005531DD" w14:textId="77777777" w:rsidR="00975B54" w:rsidRPr="000577DB" w:rsidRDefault="00975B54" w:rsidP="00540937">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おひとりにつき次の葉書からいずれか1種類を20枚</w:t>
            </w:r>
          </w:p>
          <w:p w14:paraId="7F610AF3" w14:textId="605BF835" w:rsidR="00975B54" w:rsidRPr="000577DB" w:rsidRDefault="00975B54" w:rsidP="00FB28F0">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・通常郵便葉書（無地、インクジェット紙またはくぼみ入り）</w:t>
            </w:r>
          </w:p>
          <w:p w14:paraId="48EE02AA" w14:textId="77777777" w:rsidR="00975B54" w:rsidRPr="000577DB" w:rsidRDefault="00975B54" w:rsidP="00540937">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【申し込み方法】</w:t>
            </w:r>
          </w:p>
          <w:p w14:paraId="6DE90D4B" w14:textId="77777777" w:rsidR="00975B54" w:rsidRPr="000577DB" w:rsidRDefault="00975B54" w:rsidP="00540937">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身体障害者手帳または療育手帳を持参のうえ、「青い鳥郵便葉書配布申込書」に必要事項を記入し、最寄りの郵便局に申込んでください。</w:t>
            </w:r>
          </w:p>
          <w:p w14:paraId="20AFF8C6" w14:textId="77777777" w:rsidR="00975B54" w:rsidRPr="000577DB" w:rsidRDefault="00975B54" w:rsidP="00540937">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郵送でも申し込みも可能です。</w:t>
            </w:r>
          </w:p>
          <w:p w14:paraId="19E78798" w14:textId="77777777" w:rsidR="00975B54" w:rsidRPr="000577DB" w:rsidRDefault="00975B54" w:rsidP="00540937">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受付期間および配布期間には一定の期間がもうけられていますので、詳しくは郵便局にお問い合わせください。</w:t>
            </w:r>
          </w:p>
        </w:tc>
        <w:tc>
          <w:tcPr>
            <w:tcW w:w="2381" w:type="dxa"/>
            <w:vAlign w:val="center"/>
          </w:tcPr>
          <w:p w14:paraId="62498684" w14:textId="77777777" w:rsidR="00975B54" w:rsidRPr="000577DB" w:rsidRDefault="00975B54" w:rsidP="00540937">
            <w:pPr>
              <w:jc w:val="cente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最寄りの郵便局</w:t>
            </w:r>
          </w:p>
        </w:tc>
      </w:tr>
    </w:tbl>
    <w:p w14:paraId="2394BDA7" w14:textId="77777777" w:rsidR="0070752D" w:rsidRPr="000577DB" w:rsidRDefault="0070752D"/>
    <w:p w14:paraId="210198F7" w14:textId="77777777" w:rsidR="003B7073" w:rsidRPr="000577DB" w:rsidRDefault="003B7073">
      <w:pPr>
        <w:widowControl/>
        <w:jc w:val="left"/>
      </w:pPr>
      <w:r w:rsidRPr="000577DB">
        <w:br w:type="page"/>
      </w:r>
    </w:p>
    <w:p w14:paraId="52B672D8" w14:textId="23FACEA6" w:rsidR="000843FC" w:rsidRPr="000577DB" w:rsidRDefault="00C41A86">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27872" behindDoc="0" locked="0" layoutInCell="1" allowOverlap="1" wp14:anchorId="300C9EF4" wp14:editId="767BD7A1">
                <wp:simplePos x="0" y="0"/>
                <wp:positionH relativeFrom="column">
                  <wp:posOffset>332105</wp:posOffset>
                </wp:positionH>
                <wp:positionV relativeFrom="paragraph">
                  <wp:posOffset>161290</wp:posOffset>
                </wp:positionV>
                <wp:extent cx="5267325" cy="400050"/>
                <wp:effectExtent l="0" t="0" r="28575" b="19050"/>
                <wp:wrapNone/>
                <wp:docPr id="37" name="フローチャート : 代替処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51C5A3AA" w14:textId="77777777" w:rsidR="00773CB0" w:rsidRPr="00E54602" w:rsidRDefault="00773CB0" w:rsidP="00C41A8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防　　　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9EF4" id="フローチャート : 代替処理 37" o:spid="_x0000_s1052" type="#_x0000_t176" style="position:absolute;left:0;text-align:left;margin-left:26.15pt;margin-top:12.7pt;width:414.7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" strokeweight="1.5pt">
                <v:textbox inset="5.85pt,.7pt,5.85pt,.7pt">
                  <w:txbxContent>
                    <w:p w14:paraId="51C5A3AA" w14:textId="77777777" w:rsidR="00773CB0" w:rsidRPr="00E54602" w:rsidRDefault="00773CB0" w:rsidP="00C41A86">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防　　　災</w:t>
                      </w:r>
                    </w:p>
                  </w:txbxContent>
                </v:textbox>
              </v:shape>
            </w:pict>
          </mc:Fallback>
        </mc:AlternateContent>
      </w:r>
    </w:p>
    <w:p w14:paraId="3C60AB00" w14:textId="77777777" w:rsidR="000843FC" w:rsidRPr="000577DB" w:rsidRDefault="000843FC"/>
    <w:p w14:paraId="638CF35E"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76"/>
      </w:tblGrid>
      <w:tr w:rsidR="000577DB" w:rsidRPr="000577DB" w14:paraId="219803C0" w14:textId="77777777" w:rsidTr="0070752D">
        <w:trPr>
          <w:trHeight w:val="567"/>
        </w:trPr>
        <w:tc>
          <w:tcPr>
            <w:tcW w:w="1701" w:type="dxa"/>
            <w:vAlign w:val="center"/>
          </w:tcPr>
          <w:p w14:paraId="31614B38" w14:textId="77777777" w:rsidR="00BF5344" w:rsidRPr="000577DB" w:rsidRDefault="00BF5344" w:rsidP="0070752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7C8F76A9" w14:textId="77777777" w:rsidR="00BF5344" w:rsidRPr="000577DB" w:rsidRDefault="00BF5344" w:rsidP="0070752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26C83100" w14:textId="77777777" w:rsidR="00BF5344" w:rsidRPr="000577DB" w:rsidRDefault="00BF5344" w:rsidP="0070752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90C8D5C" w14:textId="77777777" w:rsidR="00BF5344" w:rsidRPr="000577DB" w:rsidRDefault="00BF5344" w:rsidP="0070752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C6F9D5D" w14:textId="77777777" w:rsidTr="0006663A">
        <w:trPr>
          <w:trHeight w:val="4056"/>
        </w:trPr>
        <w:tc>
          <w:tcPr>
            <w:tcW w:w="1701" w:type="dxa"/>
            <w:vAlign w:val="center"/>
          </w:tcPr>
          <w:p w14:paraId="5FD4A3DB" w14:textId="77777777" w:rsidR="00BF5344" w:rsidRPr="000577DB" w:rsidRDefault="00BF5344" w:rsidP="0070752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災害時等要援護者支援制度</w:t>
            </w:r>
          </w:p>
        </w:tc>
        <w:tc>
          <w:tcPr>
            <w:tcW w:w="5387" w:type="dxa"/>
            <w:vAlign w:val="center"/>
          </w:tcPr>
          <w:p w14:paraId="6B1BCD4E"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高齢者、障がい者などの支援を必要とする人で、市へ登録の申し出をする人に対し、日頃の見守り活動などを行うことにより、災害が発生したときに地域の共助による支援を可能な範囲で行うための制度です。</w:t>
            </w:r>
          </w:p>
          <w:p w14:paraId="24A01443" w14:textId="6C2112B2"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台帳に登録することにより、災害時の安否確認などに役立てます。</w:t>
            </w:r>
          </w:p>
          <w:p w14:paraId="2C36099C" w14:textId="77777777" w:rsidR="001A1C53" w:rsidRPr="000577DB" w:rsidRDefault="001A1C53" w:rsidP="001A1C53">
            <w:pPr>
              <w:spacing w:line="160" w:lineRule="exact"/>
              <w:rPr>
                <w:rFonts w:ascii="HG丸ｺﾞｼｯｸM-PRO" w:eastAsia="HG丸ｺﾞｼｯｸM-PRO" w:hAnsi="HG丸ｺﾞｼｯｸM-PRO"/>
                <w:sz w:val="22"/>
              </w:rPr>
            </w:pPr>
          </w:p>
          <w:p w14:paraId="301B7326" w14:textId="77777777" w:rsidR="001A1C53" w:rsidRPr="000577DB" w:rsidRDefault="001A1C53" w:rsidP="001A1C5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06EA21C6"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75歳以上の高齢者</w:t>
            </w:r>
          </w:p>
          <w:p w14:paraId="5F1E5FB3"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要介護・要支援の認定を受けている人</w:t>
            </w:r>
          </w:p>
          <w:p w14:paraId="2B4A4DC4"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療育手帳（知的障がい）A1～A3の人</w:t>
            </w:r>
          </w:p>
          <w:p w14:paraId="5C9615B8"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身体障害者手帳1級・2級の人</w:t>
            </w:r>
          </w:p>
          <w:p w14:paraId="04CC128F" w14:textId="77777777" w:rsidR="001A1C53"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精神障害者保健福祉手帳1級・2級の人</w:t>
            </w:r>
          </w:p>
          <w:p w14:paraId="23F09BD8" w14:textId="77777777" w:rsidR="001A1C53" w:rsidRPr="000577DB" w:rsidRDefault="001A1C53" w:rsidP="001A1C53">
            <w:pPr>
              <w:ind w:leftChars="100" w:left="650" w:hangingChars="200" w:hanging="44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その他災害が発生したときに避難のために支援</w:t>
            </w:r>
          </w:p>
          <w:p w14:paraId="776AF613" w14:textId="6097612B" w:rsidR="00BF5344" w:rsidRPr="000577DB" w:rsidRDefault="001A1C53" w:rsidP="001A1C5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が必要な人</w:t>
            </w:r>
          </w:p>
        </w:tc>
        <w:tc>
          <w:tcPr>
            <w:tcW w:w="2376" w:type="dxa"/>
            <w:vAlign w:val="center"/>
          </w:tcPr>
          <w:p w14:paraId="5D6F3694"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0E8DB964"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生活福祉課</w:t>
            </w:r>
          </w:p>
          <w:p w14:paraId="6E0DDAD6" w14:textId="77777777"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高齢者支援課</w:t>
            </w:r>
          </w:p>
          <w:p w14:paraId="249135B6" w14:textId="77777777" w:rsidR="00BF5344"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危機管理課</w:t>
            </w:r>
          </w:p>
          <w:p w14:paraId="71C6453B" w14:textId="3C8BB770"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5E5AD886" w14:textId="65B250D0" w:rsidR="00C147D6" w:rsidRPr="000577DB" w:rsidRDefault="00C147D6" w:rsidP="0070752D">
            <w:pPr>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 xml:space="preserve"> </w:t>
            </w:r>
            <w:r w:rsidR="007F5D0F">
              <w:rPr>
                <w:rFonts w:ascii="HG丸ｺﾞｼｯｸM-PRO" w:eastAsia="HG丸ｺﾞｼｯｸM-PRO" w:hAnsi="ＭＳ Ｐゴシック" w:hint="eastAsia"/>
                <w:sz w:val="22"/>
              </w:rPr>
              <w:t>092-923-1111</w:t>
            </w:r>
          </w:p>
          <w:p w14:paraId="5E3182B1" w14:textId="2053802A" w:rsidR="00C147D6" w:rsidRPr="000577DB" w:rsidRDefault="00C147D6" w:rsidP="0070752D">
            <w:pPr>
              <w:rPr>
                <w:rFonts w:ascii="HG丸ｺﾞｼｯｸM-PRO" w:eastAsia="HG丸ｺﾞｼｯｸM-PRO" w:hAnsi="HG丸ｺﾞｼｯｸM-PRO"/>
                <w:sz w:val="22"/>
              </w:rPr>
            </w:pPr>
            <w:r w:rsidRPr="00485F8C">
              <w:rPr>
                <w:rFonts w:ascii="HG丸ｺﾞｼｯｸM-PRO" w:eastAsia="HG丸ｺﾞｼｯｸM-PRO" w:hAnsi="ＭＳ Ｐゴシック" w:hint="eastAsia"/>
                <w:spacing w:val="1"/>
                <w:w w:val="97"/>
                <w:kern w:val="0"/>
                <w:sz w:val="22"/>
                <w:fitText w:val="2200" w:id="-474207232"/>
              </w:rPr>
              <w:t>Fax</w:t>
            </w:r>
            <w:r w:rsidR="002673CA" w:rsidRPr="00485F8C">
              <w:rPr>
                <w:rFonts w:ascii="HG丸ｺﾞｼｯｸM-PRO" w:eastAsia="HG丸ｺﾞｼｯｸM-PRO" w:hAnsi="ＭＳ Ｐゴシック" w:hint="eastAsia"/>
                <w:spacing w:val="1"/>
                <w:w w:val="97"/>
                <w:kern w:val="0"/>
                <w:sz w:val="22"/>
                <w:fitText w:val="2200" w:id="-474207232"/>
              </w:rPr>
              <w:t>092-</w:t>
            </w:r>
            <w:r w:rsidRPr="00485F8C">
              <w:rPr>
                <w:rFonts w:ascii="HG丸ｺﾞｼｯｸM-PRO" w:eastAsia="HG丸ｺﾞｼｯｸM-PRO" w:hAnsi="ＭＳ Ｐゴシック" w:hint="eastAsia"/>
                <w:spacing w:val="1"/>
                <w:w w:val="97"/>
                <w:kern w:val="0"/>
                <w:sz w:val="22"/>
                <w:fitText w:val="2200" w:id="-474207232"/>
              </w:rPr>
              <w:t>923-</w:t>
            </w:r>
            <w:r w:rsidR="00463B07" w:rsidRPr="00485F8C">
              <w:rPr>
                <w:rFonts w:ascii="HG丸ｺﾞｼｯｸM-PRO" w:eastAsia="HG丸ｺﾞｼｯｸM-PRO" w:hAnsi="ＭＳ Ｐゴシック" w:hint="eastAsia"/>
                <w:spacing w:val="1"/>
                <w:w w:val="97"/>
                <w:kern w:val="0"/>
                <w:sz w:val="22"/>
                <w:fitText w:val="2200" w:id="-474207232"/>
              </w:rPr>
              <w:t>523</w:t>
            </w:r>
            <w:r w:rsidR="00463B07" w:rsidRPr="00485F8C">
              <w:rPr>
                <w:rFonts w:ascii="HG丸ｺﾞｼｯｸM-PRO" w:eastAsia="HG丸ｺﾞｼｯｸM-PRO" w:hAnsi="ＭＳ Ｐゴシック" w:hint="eastAsia"/>
                <w:spacing w:val="13"/>
                <w:w w:val="97"/>
                <w:kern w:val="0"/>
                <w:sz w:val="22"/>
                <w:fitText w:val="2200" w:id="-474207232"/>
              </w:rPr>
              <w:t>0</w:t>
            </w:r>
          </w:p>
        </w:tc>
      </w:tr>
      <w:tr w:rsidR="000577DB" w:rsidRPr="000577DB" w14:paraId="1E433F13" w14:textId="77777777" w:rsidTr="0070752D">
        <w:trPr>
          <w:trHeight w:val="4101"/>
        </w:trPr>
        <w:tc>
          <w:tcPr>
            <w:tcW w:w="1701" w:type="dxa"/>
            <w:vAlign w:val="center"/>
          </w:tcPr>
          <w:p w14:paraId="507BEDD7" w14:textId="77777777"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ＮＥＴ119</w:t>
            </w:r>
          </w:p>
          <w:p w14:paraId="31222C22" w14:textId="77777777"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緊急通報</w:t>
            </w:r>
          </w:p>
          <w:p w14:paraId="53F274AA" w14:textId="0703EA26" w:rsidR="009526FA" w:rsidRPr="000577DB" w:rsidRDefault="009526FA" w:rsidP="0070752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システム</w:t>
            </w:r>
          </w:p>
        </w:tc>
        <w:tc>
          <w:tcPr>
            <w:tcW w:w="5387" w:type="dxa"/>
            <w:vAlign w:val="center"/>
          </w:tcPr>
          <w:p w14:paraId="0A7A85BE" w14:textId="6AC95B5E" w:rsidR="009526FA" w:rsidRPr="000577DB" w:rsidRDefault="009526FA" w:rsidP="0070752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ＮＥＴ１１９は聴覚や発話等の障がいにより、音声での緊急通報が困難な</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を対象としたスマートフォンや携帯電話を使って消防へ緊急通報できるサービスです。</w:t>
            </w:r>
          </w:p>
          <w:p w14:paraId="19697110" w14:textId="77777777" w:rsidR="00B41C5F" w:rsidRPr="000577DB" w:rsidRDefault="00B41C5F" w:rsidP="0070752D">
            <w:pPr>
              <w:rPr>
                <w:rFonts w:ascii="HG丸ｺﾞｼｯｸM-PRO" w:eastAsia="HG丸ｺﾞｼｯｸM-PRO" w:hAnsi="HG丸ｺﾞｼｯｸM-PRO"/>
                <w:sz w:val="22"/>
              </w:rPr>
            </w:pPr>
          </w:p>
          <w:p w14:paraId="3BBEED49" w14:textId="77777777" w:rsidR="00B41C5F" w:rsidRPr="000577DB" w:rsidRDefault="00B41C5F" w:rsidP="0070752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18B8B214" w14:textId="5BBF5EFF" w:rsidR="00B41C5F" w:rsidRPr="000577DB" w:rsidRDefault="00B41C5F" w:rsidP="0070752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聴覚、音声、言語、そしゃく機能などの障がいにより、音声での緊急通報が困難な</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が対象です。</w:t>
            </w:r>
          </w:p>
          <w:p w14:paraId="177283E3" w14:textId="06E33EC7" w:rsidR="00B41C5F" w:rsidRPr="000577DB" w:rsidRDefault="00B41C5F" w:rsidP="0070752D">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※身体障害者手帳の交付を受けていない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でも登録することができます。</w:t>
            </w:r>
          </w:p>
        </w:tc>
        <w:tc>
          <w:tcPr>
            <w:tcW w:w="2376" w:type="dxa"/>
            <w:vAlign w:val="center"/>
          </w:tcPr>
          <w:p w14:paraId="19257F17" w14:textId="6CD86045"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筑紫野太宰府消防本部</w:t>
            </w:r>
          </w:p>
          <w:p w14:paraId="3DFEFAEB" w14:textId="4E89423D"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指令課</w:t>
            </w:r>
          </w:p>
          <w:p w14:paraId="56D381D6" w14:textId="77777777" w:rsidR="00756233"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太宰府市観世音寺</w:t>
            </w:r>
          </w:p>
          <w:p w14:paraId="7DE47165" w14:textId="78A115F0" w:rsidR="009526FA" w:rsidRPr="000577DB" w:rsidRDefault="009526FA" w:rsidP="0070752D">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2-19-19</w:t>
            </w:r>
          </w:p>
          <w:p w14:paraId="5B2C6F42" w14:textId="1A10C6CD" w:rsidR="009526FA" w:rsidRPr="000577DB" w:rsidRDefault="009526FA" w:rsidP="009E19A3">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w:t>
            </w:r>
            <w:r w:rsidR="009E19A3">
              <w:rPr>
                <w:rFonts w:ascii="HG丸ｺﾞｼｯｸM-PRO" w:eastAsia="HG丸ｺﾞｼｯｸM-PRO" w:hAnsi="ＭＳ Ｐゴシック" w:hint="eastAsia"/>
                <w:szCs w:val="21"/>
              </w:rPr>
              <w:t>092-</w:t>
            </w:r>
            <w:r w:rsidRPr="000577DB">
              <w:rPr>
                <w:rFonts w:ascii="HG丸ｺﾞｼｯｸM-PRO" w:eastAsia="HG丸ｺﾞｼｯｸM-PRO" w:hAnsi="ＭＳ Ｐゴシック" w:hint="eastAsia"/>
                <w:szCs w:val="21"/>
              </w:rPr>
              <w:t>922-5164</w:t>
            </w:r>
          </w:p>
          <w:p w14:paraId="1F3A650C" w14:textId="49911C64" w:rsidR="009526FA" w:rsidRPr="000577DB" w:rsidRDefault="009526FA" w:rsidP="0070752D">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Fax</w:t>
            </w:r>
            <w:r w:rsidR="009E19A3">
              <w:rPr>
                <w:rFonts w:ascii="HG丸ｺﾞｼｯｸM-PRO" w:eastAsia="HG丸ｺﾞｼｯｸM-PRO" w:hAnsi="ＭＳ Ｐゴシック" w:hint="eastAsia"/>
                <w:szCs w:val="21"/>
              </w:rPr>
              <w:t>092-</w:t>
            </w:r>
            <w:r w:rsidRPr="000577DB">
              <w:rPr>
                <w:rFonts w:ascii="HG丸ｺﾞｼｯｸM-PRO" w:eastAsia="HG丸ｺﾞｼｯｸM-PRO" w:hAnsi="ＭＳ Ｐゴシック" w:hint="eastAsia"/>
                <w:szCs w:val="21"/>
              </w:rPr>
              <w:t>922-5121</w:t>
            </w:r>
          </w:p>
        </w:tc>
      </w:tr>
    </w:tbl>
    <w:p w14:paraId="50F4C330" w14:textId="77777777" w:rsidR="000843FC" w:rsidRPr="000577DB" w:rsidRDefault="000843FC"/>
    <w:p w14:paraId="24598328" w14:textId="4BD72901" w:rsidR="00B61EB1" w:rsidRPr="000577DB" w:rsidRDefault="00B61EB1"/>
    <w:p w14:paraId="184CEC66" w14:textId="5A15C125" w:rsidR="00355815" w:rsidRPr="000577DB" w:rsidRDefault="00355815"/>
    <w:p w14:paraId="0F9F9C35" w14:textId="79386914" w:rsidR="00355815" w:rsidRPr="000577DB" w:rsidRDefault="00355815"/>
    <w:p w14:paraId="04241D94" w14:textId="788F6D3C" w:rsidR="00355815" w:rsidRPr="000577DB" w:rsidRDefault="00355815"/>
    <w:p w14:paraId="315E9906" w14:textId="15214955" w:rsidR="00355815" w:rsidRPr="000577DB" w:rsidRDefault="00355815"/>
    <w:p w14:paraId="390706AA" w14:textId="5D9777DB" w:rsidR="00355815" w:rsidRPr="000577DB" w:rsidRDefault="00355815"/>
    <w:p w14:paraId="16DDED12" w14:textId="5ADC7D37" w:rsidR="00355815" w:rsidRPr="000577DB" w:rsidRDefault="00355815"/>
    <w:p w14:paraId="57BC913A" w14:textId="77777777" w:rsidR="00355815" w:rsidRPr="000577DB" w:rsidRDefault="00355815"/>
    <w:tbl>
      <w:tblPr>
        <w:tblStyle w:val="aa"/>
        <w:tblpPr w:leftFromText="142" w:rightFromText="142" w:vertAnchor="text" w:tblpY="1"/>
        <w:tblOverlap w:val="never"/>
        <w:tblW w:w="0" w:type="auto"/>
        <w:tblLayout w:type="fixed"/>
        <w:tblLook w:val="04A0" w:firstRow="1" w:lastRow="0" w:firstColumn="1" w:lastColumn="0" w:noHBand="0" w:noVBand="1"/>
      </w:tblPr>
      <w:tblGrid>
        <w:gridCol w:w="1701"/>
        <w:gridCol w:w="5387"/>
        <w:gridCol w:w="2376"/>
      </w:tblGrid>
      <w:tr w:rsidR="000577DB" w:rsidRPr="000577DB" w14:paraId="50843DB2" w14:textId="77777777" w:rsidTr="00127921">
        <w:trPr>
          <w:trHeight w:val="567"/>
        </w:trPr>
        <w:tc>
          <w:tcPr>
            <w:tcW w:w="1701" w:type="dxa"/>
            <w:vAlign w:val="center"/>
          </w:tcPr>
          <w:p w14:paraId="206D66E3" w14:textId="77777777" w:rsidR="00975B54" w:rsidRPr="000577DB" w:rsidRDefault="00975B54"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387" w:type="dxa"/>
            <w:vAlign w:val="center"/>
          </w:tcPr>
          <w:p w14:paraId="2010D06F" w14:textId="77777777" w:rsidR="00975B54" w:rsidRPr="000577DB" w:rsidRDefault="00975B54" w:rsidP="00127921">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4018EE1E" w14:textId="77777777" w:rsidR="00975B54" w:rsidRPr="000577DB" w:rsidRDefault="00975B54" w:rsidP="0012792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773CCCB" w14:textId="77777777" w:rsidR="00975B54" w:rsidRPr="000577DB" w:rsidRDefault="00975B54" w:rsidP="00127921">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7B3366D3" w14:textId="77777777" w:rsidTr="003F1DE8">
        <w:trPr>
          <w:trHeight w:val="1651"/>
        </w:trPr>
        <w:tc>
          <w:tcPr>
            <w:tcW w:w="1701" w:type="dxa"/>
            <w:vAlign w:val="center"/>
          </w:tcPr>
          <w:p w14:paraId="4F682DB9" w14:textId="77777777" w:rsidR="00975B54" w:rsidRPr="000577DB" w:rsidRDefault="00975B54" w:rsidP="0012792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テレフォン</w:t>
            </w:r>
          </w:p>
          <w:p w14:paraId="6AAEEE24" w14:textId="77777777" w:rsidR="00975B54" w:rsidRPr="000577DB" w:rsidRDefault="00975B54" w:rsidP="0012792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サービス</w:t>
            </w:r>
          </w:p>
        </w:tc>
        <w:tc>
          <w:tcPr>
            <w:tcW w:w="5387" w:type="dxa"/>
            <w:vAlign w:val="center"/>
          </w:tcPr>
          <w:p w14:paraId="11F04D5E" w14:textId="4115B087"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テレフォンサービスは、国民保護に関する情報（テロ、ミサイル）等の緊急情報及び、筑紫野市からの防災情報・避難情報を市民の皆様へ迅速に伝達するため、電話回線等を使用し、音声情報、文字情報を固定電話、FAX に一括送信するものです。</w:t>
            </w:r>
          </w:p>
          <w:p w14:paraId="4AD4CF96" w14:textId="77777777"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テレフォンサービスを受けるには、市へ登録申請が必要です。登録完了後、 固定電話またはFAX で直接情報を受け取ることが可能になります。</w:t>
            </w:r>
          </w:p>
          <w:p w14:paraId="612C8F6C" w14:textId="77777777" w:rsidR="007E3C93" w:rsidRPr="000577DB" w:rsidRDefault="007E3C93" w:rsidP="007E3C93">
            <w:pPr>
              <w:rPr>
                <w:rFonts w:ascii="HG丸ｺﾞｼｯｸM-PRO" w:eastAsia="HG丸ｺﾞｼｯｸM-PRO" w:hAnsi="HG丸ｺﾞｼｯｸM-PRO"/>
                <w:sz w:val="22"/>
              </w:rPr>
            </w:pPr>
          </w:p>
          <w:p w14:paraId="05870B96"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【配信内容】</w:t>
            </w:r>
          </w:p>
          <w:p w14:paraId="28D43BCE"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・国民保護情報</w:t>
            </w:r>
          </w:p>
          <w:p w14:paraId="71071E28"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・防災情報（高齢者等避難、避難指示、緊急安全確保、特別警報の発表 等）</w:t>
            </w:r>
          </w:p>
          <w:p w14:paraId="391CD9F2"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・その他市の独自情報</w:t>
            </w:r>
          </w:p>
          <w:p w14:paraId="22E1E4AB" w14:textId="77777777" w:rsidR="007E3C93" w:rsidRPr="000577DB" w:rsidRDefault="007E3C93" w:rsidP="007E3C93">
            <w:pPr>
              <w:rPr>
                <w:rFonts w:ascii="HG丸ｺﾞｼｯｸM-PRO" w:eastAsia="HG丸ｺﾞｼｯｸM-PRO" w:hAnsi="HG丸ｺﾞｼｯｸM-PRO"/>
                <w:sz w:val="22"/>
              </w:rPr>
            </w:pPr>
          </w:p>
          <w:p w14:paraId="4F0E4019" w14:textId="77777777" w:rsidR="007E3C93"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【対象者】</w:t>
            </w:r>
          </w:p>
          <w:p w14:paraId="70BDDFF6" w14:textId="269CF2B5" w:rsidR="007E3C93" w:rsidRPr="000577DB" w:rsidRDefault="007E3C93" w:rsidP="007E3C9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災害時等要援護者（※1）や土砂災害警戒区域内で携帯電話をお持ちでない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など 、情報収集手段がない</w:t>
            </w:r>
            <w:r w:rsidR="00F736EB" w:rsidRPr="000577DB">
              <w:rPr>
                <w:rFonts w:ascii="HG丸ｺﾞｼｯｸM-PRO" w:eastAsia="HG丸ｺﾞｼｯｸM-PRO" w:hAnsi="HG丸ｺﾞｼｯｸM-PRO" w:hint="eastAsia"/>
                <w:sz w:val="22"/>
              </w:rPr>
              <w:t>人</w:t>
            </w:r>
            <w:r w:rsidRPr="000577DB">
              <w:rPr>
                <w:rFonts w:ascii="HG丸ｺﾞｼｯｸM-PRO" w:eastAsia="HG丸ｺﾞｼｯｸM-PRO" w:hAnsi="HG丸ｺﾞｼｯｸM-PRO" w:hint="eastAsia"/>
                <w:sz w:val="22"/>
              </w:rPr>
              <w:t>。</w:t>
            </w:r>
          </w:p>
          <w:p w14:paraId="2618533C" w14:textId="23D1036C" w:rsidR="00975B54" w:rsidRPr="000577DB" w:rsidRDefault="007E3C93" w:rsidP="007E3C93">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※１　災害時等要援護者・・・高齢者や身体障害者、妊婦など一人で避難が困難な</w:t>
            </w:r>
            <w:r w:rsidR="00F736EB" w:rsidRPr="000577DB">
              <w:rPr>
                <w:rFonts w:ascii="HG丸ｺﾞｼｯｸM-PRO" w:eastAsia="HG丸ｺﾞｼｯｸM-PRO" w:hAnsi="HG丸ｺﾞｼｯｸM-PRO" w:hint="eastAsia"/>
                <w:sz w:val="22"/>
              </w:rPr>
              <w:t>人</w:t>
            </w:r>
          </w:p>
        </w:tc>
        <w:tc>
          <w:tcPr>
            <w:tcW w:w="2376" w:type="dxa"/>
            <w:vAlign w:val="center"/>
          </w:tcPr>
          <w:p w14:paraId="129CC573"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234F8F8A" w14:textId="7777777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危機管理課</w:t>
            </w:r>
          </w:p>
          <w:p w14:paraId="3E4274E7" w14:textId="570921B9"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168B9E9B" w14:textId="31675C67" w:rsidR="00975B54" w:rsidRPr="000577DB" w:rsidRDefault="00975B54" w:rsidP="00975B54">
            <w:pPr>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 xml:space="preserve"> </w:t>
            </w:r>
            <w:r w:rsidR="007F5D0F">
              <w:rPr>
                <w:rFonts w:ascii="HG丸ｺﾞｼｯｸM-PRO" w:eastAsia="HG丸ｺﾞｼｯｸM-PRO" w:hAnsi="ＭＳ Ｐゴシック" w:hint="eastAsia"/>
                <w:sz w:val="22"/>
              </w:rPr>
              <w:t>092-923-1111</w:t>
            </w:r>
          </w:p>
          <w:p w14:paraId="0E3DFD84" w14:textId="7666281C" w:rsidR="00975B54" w:rsidRPr="000577DB" w:rsidRDefault="00975B54" w:rsidP="00975B54">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1"/>
                <w:w w:val="97"/>
                <w:kern w:val="0"/>
                <w:sz w:val="22"/>
                <w:fitText w:val="2200" w:id="-474205440"/>
              </w:rPr>
              <w:t>Fax</w:t>
            </w:r>
            <w:r w:rsidR="009E19A3" w:rsidRPr="00485F8C">
              <w:rPr>
                <w:rFonts w:ascii="HG丸ｺﾞｼｯｸM-PRO" w:eastAsia="HG丸ｺﾞｼｯｸM-PRO" w:hAnsi="ＭＳ Ｐゴシック" w:hint="eastAsia"/>
                <w:spacing w:val="1"/>
                <w:w w:val="97"/>
                <w:kern w:val="0"/>
                <w:sz w:val="22"/>
                <w:fitText w:val="2200" w:id="-474205440"/>
              </w:rPr>
              <w:t>092-</w:t>
            </w:r>
            <w:r w:rsidRPr="00485F8C">
              <w:rPr>
                <w:rFonts w:ascii="HG丸ｺﾞｼｯｸM-PRO" w:eastAsia="HG丸ｺﾞｼｯｸM-PRO" w:hAnsi="ＭＳ Ｐゴシック" w:hint="eastAsia"/>
                <w:spacing w:val="1"/>
                <w:w w:val="97"/>
                <w:kern w:val="0"/>
                <w:sz w:val="22"/>
                <w:fitText w:val="2200" w:id="-474205440"/>
              </w:rPr>
              <w:t>923-539</w:t>
            </w:r>
            <w:r w:rsidRPr="00485F8C">
              <w:rPr>
                <w:rFonts w:ascii="HG丸ｺﾞｼｯｸM-PRO" w:eastAsia="HG丸ｺﾞｼｯｸM-PRO" w:hAnsi="ＭＳ Ｐゴシック" w:hint="eastAsia"/>
                <w:spacing w:val="13"/>
                <w:w w:val="97"/>
                <w:kern w:val="0"/>
                <w:sz w:val="22"/>
                <w:fitText w:val="2200" w:id="-474205440"/>
              </w:rPr>
              <w:t>1</w:t>
            </w:r>
          </w:p>
        </w:tc>
      </w:tr>
    </w:tbl>
    <w:p w14:paraId="092CA9DC" w14:textId="77777777" w:rsidR="00B41C5F" w:rsidRPr="000577DB" w:rsidRDefault="00B41C5F"/>
    <w:p w14:paraId="2D077248" w14:textId="77777777" w:rsidR="00975B54" w:rsidRPr="000577DB" w:rsidRDefault="00975B54"/>
    <w:p w14:paraId="64084A2A" w14:textId="77777777" w:rsidR="0070752D" w:rsidRPr="000577DB" w:rsidRDefault="0070752D"/>
    <w:p w14:paraId="234F626F" w14:textId="34CE7265" w:rsidR="0070752D" w:rsidRPr="000577DB" w:rsidRDefault="0070752D"/>
    <w:p w14:paraId="6F076601" w14:textId="77777777" w:rsidR="003F1DE8" w:rsidRPr="000577DB" w:rsidRDefault="003F1DE8"/>
    <w:p w14:paraId="79AC20A8" w14:textId="77777777" w:rsidR="00975B54" w:rsidRPr="000577DB" w:rsidRDefault="00975B54"/>
    <w:p w14:paraId="377FF4E5" w14:textId="77777777" w:rsidR="0070752D" w:rsidRPr="000577DB" w:rsidRDefault="0070752D"/>
    <w:p w14:paraId="42E2D45A" w14:textId="77777777" w:rsidR="0070752D" w:rsidRPr="000577DB" w:rsidRDefault="0070752D"/>
    <w:p w14:paraId="12F94E66" w14:textId="77777777" w:rsidR="0070752D" w:rsidRPr="000577DB" w:rsidRDefault="0070752D"/>
    <w:p w14:paraId="01416065" w14:textId="77777777" w:rsidR="0070752D" w:rsidRPr="000577DB" w:rsidRDefault="0070752D"/>
    <w:p w14:paraId="441BC527" w14:textId="77777777" w:rsidR="0070752D" w:rsidRPr="000577DB" w:rsidRDefault="0070752D"/>
    <w:p w14:paraId="7867476D" w14:textId="77777777" w:rsidR="0070752D" w:rsidRPr="000577DB" w:rsidRDefault="0070752D"/>
    <w:p w14:paraId="2D2C193C" w14:textId="77777777" w:rsidR="0070752D" w:rsidRPr="000577DB" w:rsidRDefault="0070752D"/>
    <w:p w14:paraId="76C0EAA1" w14:textId="77777777" w:rsidR="00975B54" w:rsidRPr="000577DB" w:rsidRDefault="00975B54"/>
    <w:p w14:paraId="2BE0C12E" w14:textId="77777777" w:rsidR="00B41C5F" w:rsidRPr="000577DB" w:rsidRDefault="00B41C5F"/>
    <w:p w14:paraId="190957EC" w14:textId="09E121FD" w:rsidR="00B61EB1" w:rsidRPr="000577DB" w:rsidRDefault="00B61EB1"/>
    <w:p w14:paraId="1CE1907F" w14:textId="77777777" w:rsidR="003F1DE8" w:rsidRPr="000577DB" w:rsidRDefault="003F1DE8"/>
    <w:p w14:paraId="2E44D706" w14:textId="77777777" w:rsidR="000843FC" w:rsidRPr="000577DB" w:rsidRDefault="001F3E4B">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15584" behindDoc="0" locked="0" layoutInCell="1" allowOverlap="1" wp14:anchorId="3B7731B9" wp14:editId="080C2C1C">
                <wp:simplePos x="0" y="0"/>
                <wp:positionH relativeFrom="column">
                  <wp:posOffset>402590</wp:posOffset>
                </wp:positionH>
                <wp:positionV relativeFrom="paragraph">
                  <wp:posOffset>160655</wp:posOffset>
                </wp:positionV>
                <wp:extent cx="5267325" cy="400050"/>
                <wp:effectExtent l="0" t="0" r="28575" b="19050"/>
                <wp:wrapNone/>
                <wp:docPr id="30" name="フローチャート : 代替処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664CDA11" w14:textId="77777777" w:rsidR="00773CB0" w:rsidRPr="00E54602" w:rsidRDefault="00773CB0" w:rsidP="001F3E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教　　　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731B9" id="フローチャート : 代替処理 30" o:spid="_x0000_s1053" type="#_x0000_t176" style="position:absolute;left:0;text-align:left;margin-left:31.7pt;margin-top:12.65pt;width:414.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" strokeweight="1.5pt">
                <v:textbox inset="5.85pt,.7pt,5.85pt,.7pt">
                  <w:txbxContent>
                    <w:p w14:paraId="664CDA11" w14:textId="77777777" w:rsidR="00773CB0" w:rsidRPr="00E54602" w:rsidRDefault="00773CB0" w:rsidP="001F3E4B">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教　　　育</w:t>
                      </w:r>
                    </w:p>
                  </w:txbxContent>
                </v:textbox>
              </v:shape>
            </w:pict>
          </mc:Fallback>
        </mc:AlternateContent>
      </w:r>
    </w:p>
    <w:p w14:paraId="21F9CEF5" w14:textId="77777777" w:rsidR="000843FC" w:rsidRPr="000577DB" w:rsidRDefault="000843FC"/>
    <w:p w14:paraId="07855550" w14:textId="77777777" w:rsidR="000843FC" w:rsidRPr="000577DB" w:rsidRDefault="000843FC"/>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670"/>
        <w:gridCol w:w="2376"/>
      </w:tblGrid>
      <w:tr w:rsidR="000577DB" w:rsidRPr="000577DB" w14:paraId="5CB9A2DD" w14:textId="77777777" w:rsidTr="00A67FD5">
        <w:trPr>
          <w:trHeight w:val="567"/>
        </w:trPr>
        <w:tc>
          <w:tcPr>
            <w:tcW w:w="1418" w:type="dxa"/>
            <w:vAlign w:val="center"/>
          </w:tcPr>
          <w:p w14:paraId="21269C68" w14:textId="77777777" w:rsidR="001F3E4B" w:rsidRPr="000577DB" w:rsidRDefault="0078380A"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614AFA0D" w14:textId="77777777" w:rsidR="001F3E4B" w:rsidRPr="000577DB" w:rsidRDefault="001F3E4B"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1467AE60" w14:textId="77777777" w:rsidR="001F3E4B" w:rsidRPr="000577DB" w:rsidRDefault="001F3E4B"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689950B2" w14:textId="77777777" w:rsidR="001F3E4B" w:rsidRPr="000577DB" w:rsidRDefault="001F3E4B"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5B9CDFCC" w14:textId="77777777" w:rsidTr="003F1DE8">
        <w:trPr>
          <w:trHeight w:val="6891"/>
        </w:trPr>
        <w:tc>
          <w:tcPr>
            <w:tcW w:w="1418" w:type="dxa"/>
            <w:vAlign w:val="center"/>
          </w:tcPr>
          <w:p w14:paraId="58A9EF32" w14:textId="77777777" w:rsidR="001F3E4B" w:rsidRPr="000577DB" w:rsidRDefault="001F3E4B"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特別支援</w:t>
            </w:r>
          </w:p>
          <w:p w14:paraId="0A4A351F" w14:textId="77777777" w:rsidR="001F3E4B" w:rsidRPr="000577DB" w:rsidRDefault="001F3E4B" w:rsidP="00A67FD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教育</w:t>
            </w:r>
          </w:p>
        </w:tc>
        <w:tc>
          <w:tcPr>
            <w:tcW w:w="5670" w:type="dxa"/>
            <w:vAlign w:val="center"/>
          </w:tcPr>
          <w:p w14:paraId="796A420A" w14:textId="0F36F495" w:rsidR="003F1DE8" w:rsidRPr="000577DB" w:rsidRDefault="008A45A1" w:rsidP="003F1DE8">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特別支援教育」とは、障がいのある幼児児童生徒の自立や社会参加に向けた主体的な取組を支援するという視点に立ち、幼児児童生徒一人一人の教育的ニーズを把握し、その持てる力を高め、生活や学習上の困難を改善または克服するため、適切な指導および必要な支援を行うものです。</w:t>
            </w:r>
          </w:p>
          <w:tbl>
            <w:tblPr>
              <w:tblStyle w:val="aa"/>
              <w:tblpPr w:leftFromText="142" w:rightFromText="142" w:vertAnchor="text" w:horzAnchor="margin" w:tblpY="757"/>
              <w:tblOverlap w:val="never"/>
              <w:tblW w:w="0" w:type="auto"/>
              <w:tblLayout w:type="fixed"/>
              <w:tblLook w:val="04A0" w:firstRow="1" w:lastRow="0" w:firstColumn="1" w:lastColumn="0" w:noHBand="0" w:noVBand="1"/>
            </w:tblPr>
            <w:tblGrid>
              <w:gridCol w:w="582"/>
              <w:gridCol w:w="1823"/>
              <w:gridCol w:w="2977"/>
            </w:tblGrid>
            <w:tr w:rsidR="000577DB" w:rsidRPr="000577DB" w14:paraId="1F0E516B" w14:textId="77777777" w:rsidTr="009E19A3">
              <w:tc>
                <w:tcPr>
                  <w:tcW w:w="582" w:type="dxa"/>
                  <w:vMerge w:val="restart"/>
                  <w:textDirection w:val="tbRlV"/>
                </w:tcPr>
                <w:p w14:paraId="7D586F67" w14:textId="77777777" w:rsidR="003F1DE8" w:rsidRPr="000577DB" w:rsidRDefault="003F1DE8" w:rsidP="003F1DE8">
                  <w:pPr>
                    <w:ind w:left="113" w:right="113"/>
                    <w:jc w:val="center"/>
                  </w:pPr>
                  <w:r w:rsidRPr="000577DB">
                    <w:rPr>
                      <w:rFonts w:ascii="HG丸ｺﾞｼｯｸM-PRO" w:eastAsia="HG丸ｺﾞｼｯｸM-PRO" w:hAnsi="HG丸ｺﾞｼｯｸM-PRO" w:hint="eastAsia"/>
                      <w:sz w:val="22"/>
                    </w:rPr>
                    <w:t>特別支援学校</w:t>
                  </w:r>
                </w:p>
              </w:tc>
              <w:tc>
                <w:tcPr>
                  <w:tcW w:w="1823" w:type="dxa"/>
                  <w:vAlign w:val="center"/>
                </w:tcPr>
                <w:p w14:paraId="44B6AD7E" w14:textId="145F8E7A" w:rsidR="003F1DE8" w:rsidRPr="000577DB" w:rsidRDefault="003F1DE8" w:rsidP="009E19A3">
                  <w:r w:rsidRPr="000577DB">
                    <w:rPr>
                      <w:rFonts w:ascii="HG丸ｺﾞｼｯｸM-PRO" w:eastAsia="HG丸ｺﾞｼｯｸM-PRO" w:hAnsi="ＭＳ Ｐゴシック" w:hint="eastAsia"/>
                      <w:sz w:val="22"/>
                    </w:rPr>
                    <w:t>視覚障がい教育</w:t>
                  </w:r>
                </w:p>
              </w:tc>
              <w:tc>
                <w:tcPr>
                  <w:tcW w:w="2977" w:type="dxa"/>
                </w:tcPr>
                <w:p w14:paraId="2F2A83FB" w14:textId="30E990C0" w:rsidR="003F1DE8" w:rsidRPr="000577DB" w:rsidRDefault="003F1DE8" w:rsidP="008A671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福岡視覚特別支援学校</w:t>
                  </w:r>
                </w:p>
                <w:p w14:paraId="0D15F96C" w14:textId="77777777" w:rsidR="003F1DE8" w:rsidRPr="000577DB" w:rsidRDefault="003F1DE8" w:rsidP="003F1DE8">
                  <w:r w:rsidRPr="000577DB">
                    <w:rPr>
                      <w:rFonts w:ascii="HG丸ｺﾞｼｯｸM-PRO" w:eastAsia="HG丸ｺﾞｼｯｸM-PRO" w:hAnsi="ＭＳ Ｐゴシック" w:hint="eastAsia"/>
                      <w:sz w:val="22"/>
                    </w:rPr>
                    <w:t>（筑紫野市）</w:t>
                  </w:r>
                </w:p>
              </w:tc>
            </w:tr>
            <w:tr w:rsidR="000577DB" w:rsidRPr="000577DB" w14:paraId="754D7949" w14:textId="77777777" w:rsidTr="009E19A3">
              <w:tc>
                <w:tcPr>
                  <w:tcW w:w="582" w:type="dxa"/>
                  <w:vMerge/>
                </w:tcPr>
                <w:p w14:paraId="03563DA8" w14:textId="77777777" w:rsidR="003F1DE8" w:rsidRPr="000577DB" w:rsidRDefault="003F1DE8" w:rsidP="003F1DE8"/>
              </w:tc>
              <w:tc>
                <w:tcPr>
                  <w:tcW w:w="1823" w:type="dxa"/>
                  <w:vAlign w:val="center"/>
                </w:tcPr>
                <w:p w14:paraId="1E8809F5" w14:textId="0B62D298" w:rsidR="003F1DE8" w:rsidRPr="000577DB" w:rsidRDefault="003F1DE8" w:rsidP="009E19A3">
                  <w:r w:rsidRPr="000577DB">
                    <w:rPr>
                      <w:rFonts w:ascii="HG丸ｺﾞｼｯｸM-PRO" w:eastAsia="HG丸ｺﾞｼｯｸM-PRO" w:hAnsi="ＭＳ Ｐゴシック" w:hint="eastAsia"/>
                      <w:sz w:val="22"/>
                    </w:rPr>
                    <w:t>聴覚障がい教育</w:t>
                  </w:r>
                </w:p>
              </w:tc>
              <w:tc>
                <w:tcPr>
                  <w:tcW w:w="2977" w:type="dxa"/>
                </w:tcPr>
                <w:p w14:paraId="63F2D11F" w14:textId="6935D793" w:rsidR="003F1DE8" w:rsidRPr="000577DB" w:rsidRDefault="003F1DE8" w:rsidP="003F1DE8">
                  <w:pPr>
                    <w:rPr>
                      <w:rFonts w:ascii="HG丸ｺﾞｼｯｸM-PRO" w:eastAsia="HG丸ｺﾞｼｯｸM-PRO" w:hAnsi="ＭＳ Ｐゴシック"/>
                      <w:spacing w:val="20"/>
                      <w:sz w:val="22"/>
                    </w:rPr>
                  </w:pPr>
                  <w:r w:rsidRPr="000577DB">
                    <w:rPr>
                      <w:rFonts w:ascii="HG丸ｺﾞｼｯｸM-PRO" w:eastAsia="HG丸ｺﾞｼｯｸM-PRO" w:hAnsi="ＭＳ Ｐゴシック" w:hint="eastAsia"/>
                      <w:spacing w:val="20"/>
                      <w:sz w:val="22"/>
                    </w:rPr>
                    <w:t>福岡聴覚特別支援学校（福岡市早良区）</w:t>
                  </w:r>
                </w:p>
              </w:tc>
            </w:tr>
            <w:tr w:rsidR="000577DB" w:rsidRPr="000577DB" w14:paraId="60784C2D" w14:textId="77777777" w:rsidTr="009E19A3">
              <w:tc>
                <w:tcPr>
                  <w:tcW w:w="582" w:type="dxa"/>
                  <w:vMerge/>
                </w:tcPr>
                <w:p w14:paraId="153F80B6" w14:textId="77777777" w:rsidR="003F1DE8" w:rsidRPr="000577DB" w:rsidRDefault="003F1DE8" w:rsidP="003F1DE8"/>
              </w:tc>
              <w:tc>
                <w:tcPr>
                  <w:tcW w:w="1823" w:type="dxa"/>
                  <w:vAlign w:val="center"/>
                </w:tcPr>
                <w:p w14:paraId="403979D1" w14:textId="77777777" w:rsidR="003F1DE8" w:rsidRPr="000577DB" w:rsidRDefault="003F1DE8" w:rsidP="009E19A3">
                  <w:r w:rsidRPr="000577DB">
                    <w:rPr>
                      <w:rFonts w:ascii="HG丸ｺﾞｼｯｸM-PRO" w:eastAsia="HG丸ｺﾞｼｯｸM-PRO" w:hAnsi="ＭＳ Ｐゴシック" w:hint="eastAsia"/>
                      <w:spacing w:val="20"/>
                      <w:sz w:val="22"/>
                    </w:rPr>
                    <w:t>病弱教育</w:t>
                  </w:r>
                </w:p>
              </w:tc>
              <w:tc>
                <w:tcPr>
                  <w:tcW w:w="2977" w:type="dxa"/>
                </w:tcPr>
                <w:p w14:paraId="78032D80" w14:textId="77777777" w:rsidR="003F1DE8" w:rsidRPr="000577DB" w:rsidRDefault="003F1DE8" w:rsidP="003F1DE8">
                  <w:pPr>
                    <w:rPr>
                      <w:rFonts w:ascii="HG丸ｺﾞｼｯｸM-PRO" w:eastAsia="HG丸ｺﾞｼｯｸM-PRO" w:hAnsi="ＭＳ Ｐゴシック"/>
                      <w:spacing w:val="20"/>
                      <w:sz w:val="22"/>
                    </w:rPr>
                  </w:pPr>
                  <w:r w:rsidRPr="000577DB">
                    <w:rPr>
                      <w:rFonts w:ascii="HG丸ｺﾞｼｯｸM-PRO" w:eastAsia="HG丸ｺﾞｼｯｸM-PRO" w:hAnsi="ＭＳ Ｐゴシック" w:hint="eastAsia"/>
                      <w:spacing w:val="20"/>
                      <w:sz w:val="22"/>
                    </w:rPr>
                    <w:t>古賀特別支援学校</w:t>
                  </w:r>
                </w:p>
                <w:p w14:paraId="2CF57AE4" w14:textId="77777777" w:rsidR="003F1DE8" w:rsidRPr="000577DB" w:rsidRDefault="003F1DE8" w:rsidP="003F1DE8">
                  <w:r w:rsidRPr="000577DB">
                    <w:rPr>
                      <w:rFonts w:ascii="HG丸ｺﾞｼｯｸM-PRO" w:eastAsia="HG丸ｺﾞｼｯｸM-PRO" w:hAnsi="ＭＳ Ｐゴシック" w:hint="eastAsia"/>
                      <w:spacing w:val="20"/>
                      <w:sz w:val="22"/>
                    </w:rPr>
                    <w:t>（古賀市）</w:t>
                  </w:r>
                </w:p>
              </w:tc>
            </w:tr>
            <w:tr w:rsidR="000577DB" w:rsidRPr="000577DB" w14:paraId="17ED55C2" w14:textId="77777777" w:rsidTr="001E7397">
              <w:tc>
                <w:tcPr>
                  <w:tcW w:w="582" w:type="dxa"/>
                  <w:vMerge/>
                </w:tcPr>
                <w:p w14:paraId="020F41E7" w14:textId="77777777" w:rsidR="003F1DE8" w:rsidRPr="000577DB" w:rsidRDefault="003F1DE8" w:rsidP="003F1DE8"/>
              </w:tc>
              <w:tc>
                <w:tcPr>
                  <w:tcW w:w="1823" w:type="dxa"/>
                </w:tcPr>
                <w:p w14:paraId="1E5FEF72" w14:textId="1BBA162D"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知的障がい教育</w:t>
                  </w:r>
                </w:p>
                <w:p w14:paraId="6171A88E" w14:textId="77777777" w:rsidR="003F1DE8" w:rsidRPr="000577DB" w:rsidRDefault="003F1DE8" w:rsidP="003F1DE8">
                  <w:r w:rsidRPr="000577DB">
                    <w:rPr>
                      <w:rFonts w:ascii="HG丸ｺﾞｼｯｸM-PRO" w:eastAsia="HG丸ｺﾞｼｯｸM-PRO" w:hAnsi="ＭＳ Ｐゴシック" w:hint="eastAsia"/>
                      <w:sz w:val="22"/>
                    </w:rPr>
                    <w:t>肢体不自由教育</w:t>
                  </w:r>
                </w:p>
              </w:tc>
              <w:tc>
                <w:tcPr>
                  <w:tcW w:w="2977" w:type="dxa"/>
                </w:tcPr>
                <w:p w14:paraId="605C2CA5"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太宰府特別支援学校</w:t>
                  </w:r>
                </w:p>
                <w:p w14:paraId="4B29A6B5" w14:textId="77777777" w:rsidR="003F1DE8" w:rsidRPr="000577DB" w:rsidRDefault="003F1DE8" w:rsidP="003F1DE8">
                  <w:r w:rsidRPr="000577DB">
                    <w:rPr>
                      <w:rFonts w:ascii="HG丸ｺﾞｼｯｸM-PRO" w:eastAsia="HG丸ｺﾞｼｯｸM-PRO" w:hAnsi="ＭＳ Ｐゴシック" w:hint="eastAsia"/>
                      <w:sz w:val="22"/>
                    </w:rPr>
                    <w:t>（太宰府市）</w:t>
                  </w:r>
                </w:p>
              </w:tc>
            </w:tr>
            <w:tr w:rsidR="000577DB" w:rsidRPr="000577DB" w14:paraId="3F5D97E4" w14:textId="77777777" w:rsidTr="001E7397">
              <w:tc>
                <w:tcPr>
                  <w:tcW w:w="2405" w:type="dxa"/>
                  <w:gridSpan w:val="2"/>
                </w:tcPr>
                <w:p w14:paraId="06FFAB74"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pacing w:val="54"/>
                      <w:sz w:val="22"/>
                    </w:rPr>
                    <w:t>特別支援学級</w:t>
                  </w:r>
                </w:p>
              </w:tc>
              <w:tc>
                <w:tcPr>
                  <w:tcW w:w="2977" w:type="dxa"/>
                </w:tcPr>
                <w:p w14:paraId="1961288E" w14:textId="77777777" w:rsidR="003F1DE8" w:rsidRPr="000577DB" w:rsidRDefault="003F1DE8" w:rsidP="003F1DE8">
                  <w:pPr>
                    <w:rPr>
                      <w:rFonts w:ascii="HG丸ｺﾞｼｯｸM-PRO" w:eastAsia="HG丸ｺﾞｼｯｸM-PRO" w:hAnsi="ＭＳ Ｐゴシック"/>
                      <w:sz w:val="22"/>
                    </w:rPr>
                  </w:pPr>
                  <w:r w:rsidRPr="000577DB">
                    <w:rPr>
                      <w:rFonts w:ascii="HG丸ｺﾞｼｯｸM-PRO" w:eastAsia="HG丸ｺﾞｼｯｸM-PRO" w:hAnsi="ＭＳ Ｐゴシック" w:hint="eastAsia"/>
                      <w:spacing w:val="20"/>
                      <w:sz w:val="22"/>
                    </w:rPr>
                    <w:t>市内の小・中学校</w:t>
                  </w:r>
                </w:p>
              </w:tc>
            </w:tr>
          </w:tbl>
          <w:p w14:paraId="646598EE" w14:textId="77777777" w:rsidR="001F3E4B" w:rsidRPr="000577DB" w:rsidRDefault="001F3E4B" w:rsidP="00A67FD5">
            <w:pPr>
              <w:rPr>
                <w:rFonts w:ascii="HG丸ｺﾞｼｯｸM-PRO" w:eastAsia="HG丸ｺﾞｼｯｸM-PRO" w:hAnsi="HG丸ｺﾞｼｯｸM-PRO"/>
                <w:sz w:val="22"/>
              </w:rPr>
            </w:pPr>
          </w:p>
        </w:tc>
        <w:tc>
          <w:tcPr>
            <w:tcW w:w="2376" w:type="dxa"/>
            <w:vAlign w:val="center"/>
          </w:tcPr>
          <w:p w14:paraId="7C93DDDC" w14:textId="77777777" w:rsidR="001F3E4B" w:rsidRPr="000577DB" w:rsidRDefault="001F3E4B"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筑紫野市教育委員会　</w:t>
            </w:r>
          </w:p>
          <w:p w14:paraId="4FB348C4" w14:textId="77777777" w:rsidR="001F3E4B" w:rsidRPr="000577DB" w:rsidRDefault="001F3E4B"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学校教育課</w:t>
            </w:r>
          </w:p>
          <w:p w14:paraId="2BFB6D2F" w14:textId="4CF18301" w:rsidR="001F3E4B" w:rsidRPr="000577DB" w:rsidRDefault="001F3E4B" w:rsidP="00A67FD5">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筑紫野市石崎</w:t>
            </w:r>
            <w:r w:rsidRPr="000577DB">
              <w:rPr>
                <w:rFonts w:ascii="HG丸ｺﾞｼｯｸM-PRO" w:eastAsia="HG丸ｺﾞｼｯｸM-PRO" w:hAnsi="ＭＳ Ｐゴシック" w:hint="eastAsia"/>
                <w:sz w:val="22"/>
              </w:rPr>
              <w:t>1-1-1</w:t>
            </w:r>
          </w:p>
          <w:p w14:paraId="67985FB7" w14:textId="481DA266" w:rsidR="001F3E4B" w:rsidRPr="000577DB" w:rsidRDefault="001F3E4B" w:rsidP="00A67FD5">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007F5D0F">
              <w:rPr>
                <w:rFonts w:ascii="HG丸ｺﾞｼｯｸM-PRO" w:eastAsia="HG丸ｺﾞｼｯｸM-PRO" w:hAnsi="ＭＳ Ｐゴシック" w:hint="eastAsia"/>
                <w:sz w:val="22"/>
              </w:rPr>
              <w:t>092-923-1111</w:t>
            </w:r>
          </w:p>
        </w:tc>
      </w:tr>
      <w:tr w:rsidR="000577DB" w:rsidRPr="000577DB" w14:paraId="70FB4208" w14:textId="77777777" w:rsidTr="003F1DE8">
        <w:trPr>
          <w:trHeight w:val="553"/>
        </w:trPr>
        <w:tc>
          <w:tcPr>
            <w:tcW w:w="1418" w:type="dxa"/>
            <w:vAlign w:val="center"/>
          </w:tcPr>
          <w:p w14:paraId="28E54E47" w14:textId="683BA237" w:rsidR="009968D6" w:rsidRPr="000577DB" w:rsidRDefault="009968D6" w:rsidP="009968D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特別支援学校等就学奨励費の支給</w:t>
            </w:r>
          </w:p>
        </w:tc>
        <w:tc>
          <w:tcPr>
            <w:tcW w:w="5670" w:type="dxa"/>
            <w:vAlign w:val="center"/>
          </w:tcPr>
          <w:p w14:paraId="7FF8CEE8" w14:textId="5A86CFB3" w:rsidR="009968D6" w:rsidRPr="000577DB" w:rsidRDefault="009968D6" w:rsidP="009968D6">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特別支援学校、特別支援学級に通う児童生徒の学費に要する費用の一部を補助する制度です。</w:t>
            </w:r>
          </w:p>
        </w:tc>
        <w:tc>
          <w:tcPr>
            <w:tcW w:w="2376" w:type="dxa"/>
            <w:vAlign w:val="center"/>
          </w:tcPr>
          <w:p w14:paraId="0726A7AD" w14:textId="00DAE68A" w:rsidR="009968D6" w:rsidRPr="000577DB" w:rsidRDefault="009968D6" w:rsidP="00A176C1">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各学校</w:t>
            </w:r>
          </w:p>
        </w:tc>
      </w:tr>
      <w:tr w:rsidR="000577DB" w:rsidRPr="000577DB" w14:paraId="2620E2F9" w14:textId="77777777" w:rsidTr="00DA1689">
        <w:trPr>
          <w:trHeight w:val="2063"/>
        </w:trPr>
        <w:tc>
          <w:tcPr>
            <w:tcW w:w="1418" w:type="dxa"/>
            <w:vAlign w:val="center"/>
          </w:tcPr>
          <w:p w14:paraId="48FDB69F" w14:textId="30A62169" w:rsidR="00DA1689" w:rsidRPr="000577DB" w:rsidRDefault="00DA1689" w:rsidP="00DA168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ふくおか就学サポートノート</w:t>
            </w:r>
          </w:p>
        </w:tc>
        <w:tc>
          <w:tcPr>
            <w:tcW w:w="5670" w:type="dxa"/>
            <w:vAlign w:val="center"/>
          </w:tcPr>
          <w:p w14:paraId="705C7A08" w14:textId="77777777" w:rsidR="00DA1689" w:rsidRPr="000577DB" w:rsidRDefault="00DA1689" w:rsidP="00DA168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「ふくおか就学サポートノート」とは、特別な教育的支援の必要な子どもが一貫した継続性のある支援を受けることができるように、保護者（または本人）が主体となって作成・保管するものです。</w:t>
            </w:r>
          </w:p>
          <w:p w14:paraId="4853C083" w14:textId="26C26A49" w:rsidR="00DA1689" w:rsidRPr="000577DB" w:rsidRDefault="00DA1689" w:rsidP="00DA168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sz w:val="22"/>
              </w:rPr>
              <w:t>※</w:t>
            </w:r>
            <w:r w:rsidRPr="000577DB">
              <w:rPr>
                <w:rFonts w:ascii="HG丸ｺﾞｼｯｸM-PRO" w:eastAsia="HG丸ｺﾞｼｯｸM-PRO" w:hAnsi="ＭＳ Ｐゴシック"/>
                <w:sz w:val="22"/>
              </w:rPr>
              <w:t>福岡県のホームページから入手できます。</w:t>
            </w:r>
          </w:p>
        </w:tc>
        <w:tc>
          <w:tcPr>
            <w:tcW w:w="2376" w:type="dxa"/>
            <w:vAlign w:val="center"/>
          </w:tcPr>
          <w:p w14:paraId="0B744339" w14:textId="77777777" w:rsidR="00DA1689" w:rsidRPr="000577DB" w:rsidRDefault="00DA1689" w:rsidP="00DA1689">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福岡県教育委員会</w:t>
            </w:r>
          </w:p>
          <w:p w14:paraId="064386E0" w14:textId="77777777" w:rsidR="00DA1689" w:rsidRPr="000577DB" w:rsidRDefault="00DA1689" w:rsidP="00DA1689">
            <w:pPr>
              <w:rPr>
                <w:rFonts w:ascii="HG丸ｺﾞｼｯｸM-PRO" w:eastAsia="HG丸ｺﾞｼｯｸM-PRO" w:hAnsi="ＭＳ Ｐゴシック"/>
                <w:sz w:val="22"/>
              </w:rPr>
            </w:pPr>
            <w:r w:rsidRPr="000577DB">
              <w:rPr>
                <w:rFonts w:ascii="HG丸ｺﾞｼｯｸM-PRO" w:eastAsia="HG丸ｺﾞｼｯｸM-PRO" w:hAnsi="ＭＳ Ｐゴシック" w:hint="eastAsia"/>
                <w:szCs w:val="21"/>
              </w:rPr>
              <w:t>特別支援教育課</w:t>
            </w:r>
          </w:p>
          <w:p w14:paraId="6799F672" w14:textId="77777777" w:rsidR="00DA1689" w:rsidRPr="000577DB" w:rsidRDefault="00DA1689" w:rsidP="00DA168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福岡市博多区東公園7-7</w:t>
            </w:r>
          </w:p>
          <w:p w14:paraId="500D37C2" w14:textId="26EF3FCA" w:rsidR="00DA1689" w:rsidRPr="000577DB" w:rsidRDefault="00DA1689" w:rsidP="00DA1689">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9E19A3">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643-3914</w:t>
            </w:r>
          </w:p>
        </w:tc>
      </w:tr>
    </w:tbl>
    <w:p w14:paraId="6CCEF056" w14:textId="4A51B38C" w:rsidR="000843FC" w:rsidRPr="000577DB" w:rsidRDefault="000843FC"/>
    <w:p w14:paraId="3B61DD46" w14:textId="347290FC" w:rsidR="003F1DE8" w:rsidRPr="000577DB" w:rsidRDefault="003F1DE8"/>
    <w:p w14:paraId="2A30E31F" w14:textId="3085F25B" w:rsidR="003F1DE8" w:rsidRPr="000577DB" w:rsidRDefault="003F1DE8"/>
    <w:p w14:paraId="1DAF5B96" w14:textId="6B594AC1" w:rsidR="003F1DE8" w:rsidRPr="000577DB" w:rsidRDefault="003F1DE8"/>
    <w:p w14:paraId="5B95AFF8" w14:textId="188C9FA1" w:rsidR="003F1DE8" w:rsidRPr="000577DB" w:rsidRDefault="003F1DE8"/>
    <w:p w14:paraId="65D4917E" w14:textId="26DE7CD8" w:rsidR="003F1DE8" w:rsidRPr="000577DB" w:rsidRDefault="003F1DE8"/>
    <w:p w14:paraId="40683DCA" w14:textId="77777777" w:rsidR="003F1DE8" w:rsidRPr="000577DB" w:rsidRDefault="003F1DE8"/>
    <w:tbl>
      <w:tblPr>
        <w:tblStyle w:val="aa"/>
        <w:tblpPr w:leftFromText="142" w:rightFromText="142" w:vertAnchor="text" w:tblpY="1"/>
        <w:tblOverlap w:val="never"/>
        <w:tblW w:w="0" w:type="auto"/>
        <w:tblLayout w:type="fixed"/>
        <w:tblLook w:val="04A0" w:firstRow="1" w:lastRow="0" w:firstColumn="1" w:lastColumn="0" w:noHBand="0" w:noVBand="1"/>
      </w:tblPr>
      <w:tblGrid>
        <w:gridCol w:w="1418"/>
        <w:gridCol w:w="5670"/>
        <w:gridCol w:w="2376"/>
      </w:tblGrid>
      <w:tr w:rsidR="000577DB" w:rsidRPr="000577DB" w14:paraId="0EBBCD69" w14:textId="77777777" w:rsidTr="00A67FD5">
        <w:trPr>
          <w:trHeight w:val="567"/>
        </w:trPr>
        <w:tc>
          <w:tcPr>
            <w:tcW w:w="1418" w:type="dxa"/>
            <w:vAlign w:val="center"/>
          </w:tcPr>
          <w:p w14:paraId="59E70CC6" w14:textId="77777777" w:rsidR="00034619" w:rsidRPr="000577DB" w:rsidRDefault="0078380A"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名</w:t>
            </w:r>
          </w:p>
        </w:tc>
        <w:tc>
          <w:tcPr>
            <w:tcW w:w="5670" w:type="dxa"/>
            <w:vAlign w:val="center"/>
          </w:tcPr>
          <w:p w14:paraId="0FE1F9C0" w14:textId="77777777" w:rsidR="00034619" w:rsidRPr="000577DB" w:rsidRDefault="00034619" w:rsidP="00A67FD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376" w:type="dxa"/>
            <w:vAlign w:val="center"/>
          </w:tcPr>
          <w:p w14:paraId="6B36EADA" w14:textId="77777777" w:rsidR="00034619" w:rsidRPr="000577DB" w:rsidRDefault="00034619"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4DC9E90" w14:textId="77777777" w:rsidR="00034619" w:rsidRPr="000577DB" w:rsidRDefault="00034619" w:rsidP="00A67FD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1AFE5345" w14:textId="77777777" w:rsidTr="00A67FD5">
        <w:trPr>
          <w:trHeight w:val="4256"/>
        </w:trPr>
        <w:tc>
          <w:tcPr>
            <w:tcW w:w="1418" w:type="dxa"/>
            <w:vAlign w:val="center"/>
          </w:tcPr>
          <w:p w14:paraId="55C3F97A"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5A46B055"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肢体不自由</w:t>
            </w:r>
          </w:p>
          <w:p w14:paraId="21545269" w14:textId="01A646CB" w:rsidR="00DA60D3"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高校</w:t>
            </w:r>
          </w:p>
          <w:p w14:paraId="25DC7C54" w14:textId="4A20F2DC" w:rsidR="00034619" w:rsidRPr="000577DB" w:rsidRDefault="00034619" w:rsidP="00DA60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奨学金制度</w:t>
            </w:r>
          </w:p>
        </w:tc>
        <w:tc>
          <w:tcPr>
            <w:tcW w:w="5670" w:type="dxa"/>
            <w:vAlign w:val="center"/>
          </w:tcPr>
          <w:p w14:paraId="169A7B89"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福岡県内に居住する肢体不自由高校生のための奨学金制度で返済の義務はありません。</w:t>
            </w:r>
          </w:p>
          <w:p w14:paraId="3F81E227"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【交付年額】</w:t>
            </w:r>
          </w:p>
          <w:p w14:paraId="74CDD286" w14:textId="77777777" w:rsidR="00034619" w:rsidRPr="000577DB" w:rsidRDefault="00034619" w:rsidP="00A67FD5">
            <w:pPr>
              <w:ind w:firstLineChars="100" w:firstLine="220"/>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35,000円</w:t>
            </w:r>
          </w:p>
          <w:p w14:paraId="17124F26" w14:textId="77777777"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【手続き】</w:t>
            </w:r>
          </w:p>
          <w:p w14:paraId="34733102"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毎年11月10日から12月10日の間</w:t>
            </w:r>
          </w:p>
          <w:p w14:paraId="422BE927"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(1)願書　</w:t>
            </w:r>
          </w:p>
          <w:p w14:paraId="299C4553" w14:textId="77777777"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(2)在学学校長の推薦書</w:t>
            </w:r>
          </w:p>
          <w:p w14:paraId="6B1C57EB" w14:textId="77777777" w:rsidR="00034619" w:rsidRPr="000577DB" w:rsidRDefault="00034619" w:rsidP="00A67FD5">
            <w:pPr>
              <w:ind w:leftChars="100" w:left="21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(3)前年度課税所得証明書又は源泉徴収票を提出します。</w:t>
            </w:r>
          </w:p>
          <w:p w14:paraId="3965B940" w14:textId="77777777" w:rsidR="00034619" w:rsidRPr="000577DB" w:rsidRDefault="00034619" w:rsidP="00A67FD5">
            <w:pPr>
              <w:ind w:leftChars="100" w:left="21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　その他詳細は右記までお問い合わせください。</w:t>
            </w:r>
          </w:p>
        </w:tc>
        <w:tc>
          <w:tcPr>
            <w:tcW w:w="2376" w:type="dxa"/>
            <w:vAlign w:val="center"/>
          </w:tcPr>
          <w:p w14:paraId="0E808EDD"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福岡県肢体不自由児協会</w:t>
            </w:r>
          </w:p>
          <w:p w14:paraId="37360D63"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74F57A1E" w14:textId="6119D610"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w:t>
            </w:r>
          </w:p>
          <w:p w14:paraId="085AB5D5" w14:textId="19E452C9" w:rsidR="00034619" w:rsidRPr="000577DB" w:rsidRDefault="00034619" w:rsidP="00A67FD5">
            <w:pPr>
              <w:spacing w:line="300" w:lineRule="exact"/>
              <w:rPr>
                <w:rFonts w:ascii="HG丸ｺﾞｼｯｸM-PRO" w:eastAsia="HG丸ｺﾞｼｯｸM-PRO" w:hAnsi="HG丸ｺﾞｼｯｸM-PRO"/>
                <w:sz w:val="22"/>
              </w:rPr>
            </w:pPr>
            <w:r w:rsidRPr="000577DB">
              <w:rPr>
                <w:rFonts w:ascii="HG丸ｺﾞｼｯｸM-PRO" w:eastAsia="ＭＳ Ｐゴシック" w:hAnsi="ＭＳ Ｐゴシック" w:hint="eastAsia"/>
                <w:sz w:val="22"/>
              </w:rPr>
              <w:t>☎</w:t>
            </w:r>
            <w:r w:rsidR="006F4CAD">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584-5723</w:t>
            </w:r>
          </w:p>
        </w:tc>
      </w:tr>
      <w:tr w:rsidR="000577DB" w:rsidRPr="000577DB" w14:paraId="07B53AB0" w14:textId="77777777" w:rsidTr="00A67FD5">
        <w:trPr>
          <w:trHeight w:val="1598"/>
        </w:trPr>
        <w:tc>
          <w:tcPr>
            <w:tcW w:w="1418" w:type="dxa"/>
            <w:vAlign w:val="center"/>
          </w:tcPr>
          <w:p w14:paraId="29CD3BF5"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あしなが</w:t>
            </w:r>
          </w:p>
          <w:p w14:paraId="41820131"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育英会</w:t>
            </w:r>
          </w:p>
        </w:tc>
        <w:tc>
          <w:tcPr>
            <w:tcW w:w="5670" w:type="dxa"/>
            <w:vAlign w:val="center"/>
          </w:tcPr>
          <w:p w14:paraId="337490D0" w14:textId="52CB048D" w:rsidR="00034619" w:rsidRPr="000577DB" w:rsidRDefault="00034619" w:rsidP="00A67FD5">
            <w:pP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ＭＳ Ｐゴシック" w:hint="eastAsia"/>
                <w:sz w:val="22"/>
              </w:rPr>
              <w:t>病気や災害など道路上の交通事故以外で保護者を亡くしたり、著しい障がいを負っている家庭の子どもへの奨学金制度を実施しています。</w:t>
            </w:r>
          </w:p>
        </w:tc>
        <w:tc>
          <w:tcPr>
            <w:tcW w:w="2376" w:type="dxa"/>
            <w:vAlign w:val="center"/>
          </w:tcPr>
          <w:p w14:paraId="2A5528B6"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東京都千代田区</w:t>
            </w:r>
          </w:p>
          <w:p w14:paraId="5CD800CF"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平河町2丁目7−5 </w:t>
            </w:r>
          </w:p>
          <w:p w14:paraId="19E45781" w14:textId="20078DCF"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砂防会館4F</w:t>
            </w:r>
          </w:p>
          <w:p w14:paraId="67FD9E77"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03-3221-0888</w:t>
            </w:r>
          </w:p>
        </w:tc>
      </w:tr>
      <w:tr w:rsidR="000577DB" w:rsidRPr="000577DB" w14:paraId="32AB848B" w14:textId="77777777" w:rsidTr="00A67FD5">
        <w:trPr>
          <w:trHeight w:val="1611"/>
        </w:trPr>
        <w:tc>
          <w:tcPr>
            <w:tcW w:w="1418" w:type="dxa"/>
            <w:vAlign w:val="center"/>
          </w:tcPr>
          <w:p w14:paraId="4E99244A"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交通遺児</w:t>
            </w:r>
          </w:p>
          <w:p w14:paraId="6412071E"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育英会</w:t>
            </w:r>
          </w:p>
        </w:tc>
        <w:tc>
          <w:tcPr>
            <w:tcW w:w="5670" w:type="dxa"/>
            <w:vAlign w:val="center"/>
          </w:tcPr>
          <w:p w14:paraId="22A7FABE" w14:textId="517A76A1" w:rsidR="00034619" w:rsidRPr="000577DB" w:rsidRDefault="00034619" w:rsidP="00A67FD5">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道路上の交通事故により、死亡または重度の障がいを受けた人の子どもたち(高校･大学)に対する奨学金の貸与制度です。</w:t>
            </w:r>
          </w:p>
        </w:tc>
        <w:tc>
          <w:tcPr>
            <w:tcW w:w="2376" w:type="dxa"/>
            <w:vAlign w:val="center"/>
          </w:tcPr>
          <w:p w14:paraId="5D70949E"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東京都千代田区</w:t>
            </w:r>
          </w:p>
          <w:p w14:paraId="4DE72879" w14:textId="77777777" w:rsidR="00A176C1"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平河町2-6-1</w:t>
            </w:r>
          </w:p>
          <w:p w14:paraId="214B13A2" w14:textId="430264F0"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sz w:val="22"/>
              </w:rPr>
              <w:t>平河町ビル3階</w:t>
            </w:r>
          </w:p>
          <w:p w14:paraId="583CE1B3"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03-3556-0771</w:t>
            </w:r>
          </w:p>
        </w:tc>
      </w:tr>
      <w:tr w:rsidR="000577DB" w:rsidRPr="000577DB" w14:paraId="7912461D" w14:textId="77777777" w:rsidTr="00A652B5">
        <w:trPr>
          <w:trHeight w:val="1374"/>
        </w:trPr>
        <w:tc>
          <w:tcPr>
            <w:tcW w:w="1418" w:type="dxa"/>
            <w:vAlign w:val="center"/>
          </w:tcPr>
          <w:p w14:paraId="79088D47"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犯罪被害</w:t>
            </w:r>
          </w:p>
          <w:p w14:paraId="5820D341" w14:textId="77777777" w:rsidR="00034619" w:rsidRPr="000577DB" w:rsidRDefault="00034619"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救援基金</w:t>
            </w:r>
          </w:p>
        </w:tc>
        <w:tc>
          <w:tcPr>
            <w:tcW w:w="5670" w:type="dxa"/>
            <w:vAlign w:val="center"/>
          </w:tcPr>
          <w:p w14:paraId="7E554531" w14:textId="6225DD6C" w:rsidR="00034619" w:rsidRPr="000577DB" w:rsidRDefault="00034619" w:rsidP="00A67FD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犯罪の被害により、死亡または重度の障がいを受けた人の子弟(大学のみ)に対し奨学金を給与しています。</w:t>
            </w:r>
          </w:p>
        </w:tc>
        <w:tc>
          <w:tcPr>
            <w:tcW w:w="2376" w:type="dxa"/>
            <w:vAlign w:val="center"/>
          </w:tcPr>
          <w:p w14:paraId="109FBE6C" w14:textId="5B58FA64" w:rsidR="00A652B5" w:rsidRPr="000577DB" w:rsidRDefault="007F5E15"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東京都千代田区麹町1―8</w:t>
            </w:r>
          </w:p>
          <w:p w14:paraId="284C6E2D" w14:textId="775846C4" w:rsidR="00034619" w:rsidRPr="000577DB" w:rsidRDefault="00A652B5" w:rsidP="00A67FD5">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エミナビル2階</w:t>
            </w:r>
          </w:p>
          <w:p w14:paraId="172B741D" w14:textId="77777777" w:rsidR="00034619" w:rsidRPr="000577DB" w:rsidRDefault="00034619" w:rsidP="00A67FD5">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03-5226-1020</w:t>
            </w:r>
          </w:p>
        </w:tc>
      </w:tr>
    </w:tbl>
    <w:p w14:paraId="4D18AE9C" w14:textId="77777777" w:rsidR="00823B34" w:rsidRPr="000577DB" w:rsidRDefault="00823B34"/>
    <w:p w14:paraId="46EF7C0D" w14:textId="77777777" w:rsidR="000843FC" w:rsidRPr="000577DB" w:rsidRDefault="000843FC"/>
    <w:p w14:paraId="6C76CF58" w14:textId="77777777" w:rsidR="000843FC" w:rsidRPr="000577DB" w:rsidRDefault="000843FC"/>
    <w:p w14:paraId="24FD4DE5" w14:textId="77777777" w:rsidR="000843FC" w:rsidRPr="000577DB" w:rsidRDefault="000843FC"/>
    <w:p w14:paraId="24A20576" w14:textId="77777777" w:rsidR="000843FC" w:rsidRPr="000577DB" w:rsidRDefault="000843FC"/>
    <w:p w14:paraId="76B84D57" w14:textId="77777777" w:rsidR="000843FC" w:rsidRPr="000577DB" w:rsidRDefault="000843FC"/>
    <w:p w14:paraId="177BFBC4" w14:textId="7FA40200" w:rsidR="000843FC" w:rsidRPr="000577DB" w:rsidRDefault="000843FC"/>
    <w:p w14:paraId="0A765D1B" w14:textId="77777777" w:rsidR="000843FC" w:rsidRPr="000577DB" w:rsidRDefault="000843FC"/>
    <w:p w14:paraId="79DE928C" w14:textId="2B2087AD" w:rsidR="000843FC" w:rsidRPr="000577DB" w:rsidRDefault="000843FC"/>
    <w:p w14:paraId="6AA8F879" w14:textId="1A01B059" w:rsidR="000843FC" w:rsidRPr="000577DB" w:rsidRDefault="00713EEB">
      <w:r w:rsidRPr="000577DB">
        <w:rPr>
          <w:noProof/>
        </w:rPr>
        <w:drawing>
          <wp:anchor distT="0" distB="0" distL="114300" distR="114300" simplePos="0" relativeHeight="251834368" behindDoc="0" locked="0" layoutInCell="1" allowOverlap="1" wp14:anchorId="13843B68" wp14:editId="1702A7EE">
            <wp:simplePos x="0" y="0"/>
            <wp:positionH relativeFrom="margin">
              <wp:align>center</wp:align>
            </wp:positionH>
            <wp:positionV relativeFrom="paragraph">
              <wp:posOffset>49469</wp:posOffset>
            </wp:positionV>
            <wp:extent cx="783772" cy="1036843"/>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3772" cy="1036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11E49" w14:textId="77777777" w:rsidR="000843FC" w:rsidRPr="000577DB" w:rsidRDefault="000843FC"/>
    <w:p w14:paraId="1603B8AE" w14:textId="77777777" w:rsidR="000843FC" w:rsidRPr="000577DB" w:rsidRDefault="000843FC"/>
    <w:p w14:paraId="27D09CE4" w14:textId="77777777" w:rsidR="000843FC" w:rsidRPr="000577DB" w:rsidRDefault="000843FC"/>
    <w:p w14:paraId="091F9AB8" w14:textId="77777777" w:rsidR="000843FC" w:rsidRPr="000577DB" w:rsidRDefault="000843FC"/>
    <w:p w14:paraId="27A501E8" w14:textId="137E4434" w:rsidR="00CC2185" w:rsidRPr="000577DB" w:rsidRDefault="00CC2185">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17632" behindDoc="0" locked="0" layoutInCell="1" allowOverlap="1" wp14:anchorId="6ACCF668" wp14:editId="145CEE76">
                <wp:simplePos x="0" y="0"/>
                <wp:positionH relativeFrom="column">
                  <wp:posOffset>403860</wp:posOffset>
                </wp:positionH>
                <wp:positionV relativeFrom="paragraph">
                  <wp:posOffset>133985</wp:posOffset>
                </wp:positionV>
                <wp:extent cx="5267325" cy="400050"/>
                <wp:effectExtent l="0" t="0" r="28575" b="19050"/>
                <wp:wrapNone/>
                <wp:docPr id="32" name="フローチャート : 代替処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70996606" w14:textId="572BD529" w:rsidR="00773CB0" w:rsidRPr="00E54602" w:rsidRDefault="00773CB0" w:rsidP="00910E88">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仕事・自立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F668" id="フローチャート : 代替処理 32" o:spid="_x0000_s1054" type="#_x0000_t176" style="position:absolute;left:0;text-align:left;margin-left:31.8pt;margin-top:10.55pt;width:414.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" strokeweight="1.5pt">
                <v:textbox inset="5.85pt,.7pt,5.85pt,.7pt">
                  <w:txbxContent>
                    <w:p w14:paraId="70996606" w14:textId="572BD529" w:rsidR="00773CB0" w:rsidRPr="00E54602" w:rsidRDefault="00773CB0" w:rsidP="00910E88">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仕事・自立</w:t>
                      </w:r>
                    </w:p>
                  </w:txbxContent>
                </v:textbox>
              </v:shape>
            </w:pict>
          </mc:Fallback>
        </mc:AlternateContent>
      </w:r>
    </w:p>
    <w:p w14:paraId="0046D715" w14:textId="77777777" w:rsidR="00CC2185" w:rsidRPr="000577DB" w:rsidRDefault="00CC2185"/>
    <w:p w14:paraId="6202F66C" w14:textId="77777777" w:rsidR="00CC2185" w:rsidRPr="000577DB" w:rsidRDefault="00CC2185"/>
    <w:tbl>
      <w:tblPr>
        <w:tblpPr w:leftFromText="142" w:rightFromText="142" w:vertAnchor="text" w:tblpY="1"/>
        <w:tblOverlap w:val="neve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5343"/>
        <w:gridCol w:w="3489"/>
      </w:tblGrid>
      <w:tr w:rsidR="000577DB" w:rsidRPr="000577DB" w14:paraId="210D435F" w14:textId="77777777" w:rsidTr="006607ED">
        <w:trPr>
          <w:trHeight w:val="70"/>
        </w:trPr>
        <w:tc>
          <w:tcPr>
            <w:tcW w:w="884" w:type="dxa"/>
            <w:vAlign w:val="center"/>
          </w:tcPr>
          <w:p w14:paraId="0E9779E1" w14:textId="77777777"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事業名</w:t>
            </w:r>
          </w:p>
        </w:tc>
        <w:tc>
          <w:tcPr>
            <w:tcW w:w="5343" w:type="dxa"/>
            <w:vAlign w:val="center"/>
          </w:tcPr>
          <w:p w14:paraId="642B5A85" w14:textId="77777777"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　　　容</w:t>
            </w:r>
          </w:p>
        </w:tc>
        <w:tc>
          <w:tcPr>
            <w:tcW w:w="3489" w:type="dxa"/>
            <w:vAlign w:val="center"/>
          </w:tcPr>
          <w:p w14:paraId="6E3C797B" w14:textId="2CDE56A5" w:rsidR="002462C8" w:rsidRPr="000577DB" w:rsidRDefault="002462C8" w:rsidP="002462C8">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お問い合わせ、申し込み</w:t>
            </w:r>
          </w:p>
        </w:tc>
      </w:tr>
      <w:tr w:rsidR="000577DB" w:rsidRPr="000577DB" w14:paraId="2681A0BE" w14:textId="77777777" w:rsidTr="002462C8">
        <w:trPr>
          <w:cantSplit/>
          <w:trHeight w:val="1477"/>
        </w:trPr>
        <w:tc>
          <w:tcPr>
            <w:tcW w:w="884" w:type="dxa"/>
            <w:vMerge w:val="restart"/>
            <w:textDirection w:val="tbRlV"/>
            <w:vAlign w:val="center"/>
          </w:tcPr>
          <w:p w14:paraId="14DE4558" w14:textId="7CB78BC4" w:rsidR="002462C8" w:rsidRPr="000577DB" w:rsidRDefault="002462C8" w:rsidP="002462C8">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　常　生　活　自　立　支　援　事　業</w:t>
            </w:r>
          </w:p>
        </w:tc>
        <w:tc>
          <w:tcPr>
            <w:tcW w:w="5343" w:type="dxa"/>
            <w:vAlign w:val="center"/>
          </w:tcPr>
          <w:p w14:paraId="2E16EC6E" w14:textId="73554622" w:rsidR="002462C8" w:rsidRPr="000577DB" w:rsidRDefault="002462C8" w:rsidP="006607ED">
            <w:pPr>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認知症、知的障がい、精神障</w:t>
            </w:r>
            <w:r w:rsidR="006607ED" w:rsidRPr="000577DB">
              <w:rPr>
                <w:rFonts w:ascii="HG丸ｺﾞｼｯｸM-PRO" w:eastAsia="HG丸ｺﾞｼｯｸM-PRO" w:hAnsi="HG丸ｺﾞｼｯｸM-PRO" w:hint="eastAsia"/>
              </w:rPr>
              <w:t>がい</w:t>
            </w:r>
            <w:r w:rsidRPr="000577DB">
              <w:rPr>
                <w:rFonts w:ascii="HG丸ｺﾞｼｯｸM-PRO" w:eastAsia="HG丸ｺﾞｼｯｸM-PRO" w:hAnsi="HG丸ｺﾞｼｯｸM-PRO" w:hint="eastAsia"/>
              </w:rPr>
              <w:t>など</w:t>
            </w:r>
            <w:r w:rsidR="006607ED" w:rsidRPr="000577DB">
              <w:rPr>
                <w:rFonts w:ascii="HG丸ｺﾞｼｯｸM-PRO" w:eastAsia="HG丸ｺﾞｼｯｸM-PRO" w:hAnsi="HG丸ｺﾞｼｯｸM-PRO" w:hint="eastAsia"/>
              </w:rPr>
              <w:t>により判断能力が不十分な人</w:t>
            </w:r>
            <w:r w:rsidRPr="000577DB">
              <w:rPr>
                <w:rFonts w:ascii="HG丸ｺﾞｼｯｸM-PRO" w:eastAsia="HG丸ｺﾞｼｯｸM-PRO" w:hAnsi="HG丸ｺﾞｼｯｸM-PRO" w:hint="eastAsia"/>
              </w:rPr>
              <w:t>が</w:t>
            </w:r>
            <w:r w:rsidR="006607ED" w:rsidRPr="000577DB">
              <w:rPr>
                <w:rFonts w:ascii="HG丸ｺﾞｼｯｸM-PRO" w:eastAsia="HG丸ｺﾞｼｯｸM-PRO" w:hAnsi="HG丸ｺﾞｼｯｸM-PRO" w:hint="eastAsia"/>
              </w:rPr>
              <w:t>、</w:t>
            </w:r>
            <w:r w:rsidRPr="000577DB">
              <w:rPr>
                <w:rFonts w:ascii="HG丸ｺﾞｼｯｸM-PRO" w:eastAsia="HG丸ｺﾞｼｯｸM-PRO" w:hAnsi="HG丸ｺﾞｼｯｸM-PRO" w:hint="eastAsia"/>
              </w:rPr>
              <w:t>地域のなかで安心して生活ができるよう</w:t>
            </w:r>
            <w:r w:rsidR="006607ED" w:rsidRPr="000577DB">
              <w:rPr>
                <w:rFonts w:ascii="HG丸ｺﾞｼｯｸM-PRO" w:eastAsia="HG丸ｺﾞｼｯｸM-PRO" w:hAnsi="HG丸ｺﾞｼｯｸM-PRO" w:hint="eastAsia"/>
              </w:rPr>
              <w:t>に、利用者との契約に基づき支援を行います。</w:t>
            </w:r>
          </w:p>
        </w:tc>
        <w:tc>
          <w:tcPr>
            <w:tcW w:w="3489" w:type="dxa"/>
            <w:vAlign w:val="center"/>
          </w:tcPr>
          <w:p w14:paraId="4078F8ED" w14:textId="2A4F3729" w:rsidR="002462C8" w:rsidRPr="000577DB" w:rsidRDefault="002462C8" w:rsidP="002462C8">
            <w:pPr>
              <w:rPr>
                <w:rFonts w:ascii="HG丸ｺﾞｼｯｸM-PRO" w:eastAsia="HG丸ｺﾞｼｯｸM-PRO"/>
                <w:szCs w:val="21"/>
              </w:rPr>
            </w:pPr>
            <w:r w:rsidRPr="000577DB">
              <w:rPr>
                <w:rFonts w:ascii="HG丸ｺﾞｼｯｸM-PRO" w:eastAsia="HG丸ｺﾞｼｯｸM-PRO" w:hint="eastAsia"/>
                <w:szCs w:val="21"/>
              </w:rPr>
              <w:t>筑紫野市社会福祉協議会</w:t>
            </w:r>
          </w:p>
          <w:p w14:paraId="7BF26214" w14:textId="77777777" w:rsidR="002462C8" w:rsidRPr="000577DB" w:rsidRDefault="002462C8" w:rsidP="002462C8">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筑紫野市岡田3-11-1</w:t>
            </w:r>
          </w:p>
          <w:p w14:paraId="03D8DD0A" w14:textId="77777777" w:rsidR="00A176C1"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総合保健福祉センター</w:t>
            </w:r>
          </w:p>
          <w:p w14:paraId="1CA98C22" w14:textId="2FAC662F" w:rsidR="002462C8"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「カミーリヤ」内</w:t>
            </w:r>
          </w:p>
          <w:p w14:paraId="38E0E36D" w14:textId="301FCD42" w:rsidR="002462C8" w:rsidRPr="000577DB" w:rsidRDefault="002462C8" w:rsidP="002462C8">
            <w:pPr>
              <w:spacing w:line="0" w:lineRule="atLeast"/>
              <w:rPr>
                <w:rFonts w:ascii="HG丸ｺﾞｼｯｸM-PRO" w:eastAsia="HG丸ｺﾞｼｯｸM-PRO" w:hAnsi="ＭＳ Ｐゴシック"/>
                <w:szCs w:val="21"/>
              </w:rPr>
            </w:pPr>
            <w:r w:rsidRPr="000577DB">
              <w:rPr>
                <w:rFonts w:ascii="HG丸ｺﾞｼｯｸM-PRO" w:eastAsia="ＭＳ Ｐゴシック" w:hAnsi="ＭＳ Ｐゴシック" w:hint="eastAsia"/>
                <w:szCs w:val="21"/>
              </w:rPr>
              <w:t>☎</w:t>
            </w:r>
            <w:r w:rsidRPr="000577DB">
              <w:rPr>
                <w:rFonts w:ascii="HG丸ｺﾞｼｯｸM-PRO" w:eastAsia="HG丸ｺﾞｼｯｸM-PRO" w:hAnsi="ＭＳ Ｐゴシック" w:hint="eastAsia"/>
                <w:szCs w:val="21"/>
              </w:rPr>
              <w:t xml:space="preserve"> </w:t>
            </w:r>
            <w:r w:rsidR="00F61774">
              <w:rPr>
                <w:rFonts w:ascii="HG丸ｺﾞｼｯｸM-PRO" w:eastAsia="HG丸ｺﾞｼｯｸM-PRO" w:hAnsi="ＭＳ Ｐゴシック" w:hint="eastAsia"/>
                <w:szCs w:val="21"/>
              </w:rPr>
              <w:t>092-</w:t>
            </w:r>
            <w:r w:rsidRPr="000577DB">
              <w:rPr>
                <w:rFonts w:ascii="HG丸ｺﾞｼｯｸM-PRO" w:eastAsia="HG丸ｺﾞｼｯｸM-PRO" w:hAnsi="ＭＳ Ｐゴシック" w:hint="eastAsia"/>
                <w:szCs w:val="21"/>
              </w:rPr>
              <w:t>920-8008</w:t>
            </w:r>
          </w:p>
        </w:tc>
      </w:tr>
      <w:tr w:rsidR="000577DB" w:rsidRPr="000577DB" w14:paraId="48645017" w14:textId="77777777" w:rsidTr="006607ED">
        <w:trPr>
          <w:cantSplit/>
          <w:trHeight w:val="70"/>
        </w:trPr>
        <w:tc>
          <w:tcPr>
            <w:tcW w:w="884" w:type="dxa"/>
            <w:vMerge/>
            <w:vAlign w:val="center"/>
          </w:tcPr>
          <w:p w14:paraId="56007230"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54652C60" w14:textId="443EAF9E" w:rsidR="002462C8" w:rsidRPr="000577DB" w:rsidRDefault="000C2583"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１．</w:t>
            </w:r>
            <w:r w:rsidR="002462C8" w:rsidRPr="000577DB">
              <w:rPr>
                <w:rFonts w:ascii="HG丸ｺﾞｼｯｸM-PRO" w:eastAsia="HG丸ｺﾞｼｯｸM-PRO" w:hAnsi="HG丸ｺﾞｼｯｸM-PRO" w:hint="eastAsia"/>
              </w:rPr>
              <w:t>援助内容（利用できるサービス内容）</w:t>
            </w:r>
          </w:p>
        </w:tc>
      </w:tr>
      <w:tr w:rsidR="000577DB" w:rsidRPr="000577DB" w14:paraId="3BCE653C" w14:textId="77777777" w:rsidTr="006607ED">
        <w:trPr>
          <w:cantSplit/>
          <w:trHeight w:val="3385"/>
        </w:trPr>
        <w:tc>
          <w:tcPr>
            <w:tcW w:w="884" w:type="dxa"/>
            <w:vMerge/>
            <w:vAlign w:val="center"/>
          </w:tcPr>
          <w:p w14:paraId="4B616DCD"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446D60F2" w14:textId="0329D644" w:rsidR="002462C8" w:rsidRPr="000577DB" w:rsidRDefault="000C2583"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cs="ＭＳ Ｐゴシック"/>
                <w:noProof/>
                <w:spacing w:val="15"/>
                <w:kern w:val="0"/>
                <w:sz w:val="20"/>
                <w:szCs w:val="20"/>
              </w:rPr>
              <w:drawing>
                <wp:anchor distT="0" distB="0" distL="114300" distR="114300" simplePos="0" relativeHeight="251817984" behindDoc="0" locked="0" layoutInCell="1" allowOverlap="1" wp14:anchorId="10982121" wp14:editId="4C34EDC6">
                  <wp:simplePos x="0" y="0"/>
                  <wp:positionH relativeFrom="column">
                    <wp:posOffset>4309745</wp:posOffset>
                  </wp:positionH>
                  <wp:positionV relativeFrom="paragraph">
                    <wp:posOffset>55880</wp:posOffset>
                  </wp:positionV>
                  <wp:extent cx="1114425" cy="1114425"/>
                  <wp:effectExtent l="0" t="0" r="9525" b="9525"/>
                  <wp:wrapNone/>
                  <wp:docPr id="88" name="図 88" descr="soud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oudan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2C8" w:rsidRPr="000577DB">
              <w:rPr>
                <w:rFonts w:ascii="HG丸ｺﾞｼｯｸM-PRO" w:eastAsia="HG丸ｺﾞｼｯｸM-PRO" w:hAnsi="HG丸ｺﾞｼｯｸM-PRO" w:hint="eastAsia"/>
              </w:rPr>
              <w:t>1.福祉サービスの利用援助</w:t>
            </w:r>
          </w:p>
          <w:p w14:paraId="332D0B9E" w14:textId="1EFDA183"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福祉サービスの利用に関する相談や情報の提供</w:t>
            </w:r>
          </w:p>
          <w:p w14:paraId="62236EDC" w14:textId="704F8AFB"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福祉サービスの利用申込みや利用料を支払う手続き</w:t>
            </w:r>
          </w:p>
          <w:p w14:paraId="0460CC30"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福祉サービスについて苦情解決制度を利用する手続き</w:t>
            </w:r>
          </w:p>
          <w:p w14:paraId="7D03C386" w14:textId="77777777" w:rsidR="002462C8" w:rsidRPr="000577DB" w:rsidRDefault="002462C8"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2.日常的金銭管理サービス</w:t>
            </w:r>
          </w:p>
          <w:p w14:paraId="1470F660"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年金等の受領に必要な手続き</w:t>
            </w:r>
          </w:p>
          <w:p w14:paraId="4CA87CBE"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公共料金、税金、医療費、福祉サービス利用料等を支払う手続き</w:t>
            </w:r>
          </w:p>
          <w:p w14:paraId="76C663E1"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日常生活に必要なお金の払戻しの手続き</w:t>
            </w:r>
          </w:p>
          <w:p w14:paraId="7FEEE824" w14:textId="77777777" w:rsidR="002462C8" w:rsidRPr="000577DB" w:rsidRDefault="002462C8"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3.書類等預かりサービス</w:t>
            </w:r>
          </w:p>
          <w:p w14:paraId="176447FF" w14:textId="77777777" w:rsidR="000C2583"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日常的金銭管理で使用する預貯金通帳や銀行印の預かり</w:t>
            </w:r>
          </w:p>
          <w:p w14:paraId="0B4C9B60" w14:textId="7D2AB45C"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（５０万円以内の預貯金通帳に限ります。）</w:t>
            </w:r>
          </w:p>
          <w:p w14:paraId="14F173BD" w14:textId="77777777" w:rsidR="002462C8" w:rsidRPr="000577DB" w:rsidRDefault="002462C8"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上記以外の書類（５００万円以内の定期等預貯金通帳に限ります。）</w:t>
            </w:r>
          </w:p>
          <w:p w14:paraId="3B5EB83A" w14:textId="0DF1E68A" w:rsidR="002462C8" w:rsidRPr="000577DB" w:rsidRDefault="002462C8" w:rsidP="006607ED">
            <w:pPr>
              <w:spacing w:line="340" w:lineRule="exact"/>
              <w:ind w:firstLineChars="100" w:firstLine="210"/>
              <w:rPr>
                <w:rFonts w:ascii="HG丸ｺﾞｼｯｸM-PRO" w:eastAsia="HG丸ｺﾞｼｯｸM-PRO" w:hAnsi="ＭＳ Ｐゴシック"/>
                <w:szCs w:val="21"/>
              </w:rPr>
            </w:pPr>
            <w:r w:rsidRPr="000577DB">
              <w:rPr>
                <w:rFonts w:ascii="HG丸ｺﾞｼｯｸM-PRO" w:eastAsia="HG丸ｺﾞｼｯｸM-PRO" w:hAnsi="HG丸ｺﾞｼｯｸM-PRO" w:hint="eastAsia"/>
              </w:rPr>
              <w:t>※ なお、宝石、書画、骨董品、貴金属類、鍵などはお預かりできません。</w:t>
            </w:r>
          </w:p>
        </w:tc>
      </w:tr>
      <w:tr w:rsidR="000577DB" w:rsidRPr="000577DB" w14:paraId="6F6845BB" w14:textId="77777777" w:rsidTr="00925289">
        <w:trPr>
          <w:cantSplit/>
          <w:trHeight w:val="357"/>
        </w:trPr>
        <w:tc>
          <w:tcPr>
            <w:tcW w:w="884" w:type="dxa"/>
            <w:vMerge/>
            <w:vAlign w:val="center"/>
          </w:tcPr>
          <w:p w14:paraId="26E17592"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44AB0193" w14:textId="67707B12" w:rsidR="002462C8" w:rsidRPr="000577DB" w:rsidRDefault="000C2583"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２．</w:t>
            </w:r>
            <w:r w:rsidR="002462C8" w:rsidRPr="000577DB">
              <w:rPr>
                <w:rFonts w:ascii="HG丸ｺﾞｼｯｸM-PRO" w:eastAsia="HG丸ｺﾞｼｯｸM-PRO" w:hAnsi="HG丸ｺﾞｼｯｸM-PRO" w:hint="eastAsia"/>
              </w:rPr>
              <w:t>利用までの流れ</w:t>
            </w:r>
            <w:r w:rsidR="006607ED" w:rsidRPr="000577DB">
              <w:rPr>
                <w:rFonts w:ascii="HG丸ｺﾞｼｯｸM-PRO" w:eastAsia="HG丸ｺﾞｼｯｸM-PRO" w:hAnsi="HG丸ｺﾞｼｯｸM-PRO" w:hint="eastAsia"/>
              </w:rPr>
              <w:t>（契約に至るまでの相談等（利用に関する相談、訪問調査）は無料）</w:t>
            </w:r>
          </w:p>
        </w:tc>
      </w:tr>
      <w:tr w:rsidR="000577DB" w:rsidRPr="000577DB" w14:paraId="75E86994" w14:textId="77777777" w:rsidTr="006607ED">
        <w:trPr>
          <w:cantSplit/>
          <w:trHeight w:val="1997"/>
        </w:trPr>
        <w:tc>
          <w:tcPr>
            <w:tcW w:w="884" w:type="dxa"/>
            <w:vMerge/>
            <w:vAlign w:val="center"/>
          </w:tcPr>
          <w:p w14:paraId="7BB5EE22"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19228F4F" w14:textId="7A238793"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1.相談（お住まいの市町村社会福祉協議会へ）</w:t>
            </w:r>
          </w:p>
          <w:p w14:paraId="5DE07D40" w14:textId="666104AC"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2.訪問調査（専門員が訪問）</w:t>
            </w:r>
          </w:p>
          <w:p w14:paraId="0831D8E5"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専門員が訪問し、生活状況等をお聞きし、利用申込みの支援をします。</w:t>
            </w:r>
          </w:p>
          <w:p w14:paraId="7B5A7818"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本人にサービス内容を説明し利用意思を確認します。</w:t>
            </w:r>
          </w:p>
          <w:p w14:paraId="11B872E2" w14:textId="32FD391D"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本人に希望を聞き、話し合って支援計画を作成します。</w:t>
            </w:r>
          </w:p>
          <w:p w14:paraId="6C1C0671" w14:textId="3067B6E0" w:rsidR="006607ED" w:rsidRPr="000577DB" w:rsidRDefault="006607ED" w:rsidP="006607ED">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3.契約（福岡県社会福祉協議会）</w:t>
            </w:r>
          </w:p>
          <w:p w14:paraId="0A2FFBB0" w14:textId="77777777" w:rsidR="006607ED"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契約締結の手続き</w:t>
            </w:r>
          </w:p>
          <w:p w14:paraId="518EFF63" w14:textId="026FACE1" w:rsidR="002462C8" w:rsidRPr="000577DB" w:rsidRDefault="006607ED" w:rsidP="006607ED">
            <w:pPr>
              <w:spacing w:line="340" w:lineRule="exact"/>
              <w:ind w:firstLineChars="100" w:firstLine="210"/>
              <w:rPr>
                <w:rFonts w:ascii="HG丸ｺﾞｼｯｸM-PRO" w:eastAsia="HG丸ｺﾞｼｯｸM-PRO" w:hAnsi="HG丸ｺﾞｼｯｸM-PRO"/>
              </w:rPr>
            </w:pPr>
            <w:r w:rsidRPr="000577DB">
              <w:rPr>
                <w:rFonts w:ascii="HG丸ｺﾞｼｯｸM-PRO" w:eastAsia="HG丸ｺﾞｼｯｸM-PRO" w:hAnsi="HG丸ｺﾞｼｯｸM-PRO" w:hint="eastAsia"/>
              </w:rPr>
              <w:t>契約能力の確認がむずかしい場合は、契約締結審査会の開催（審査）</w:t>
            </w:r>
          </w:p>
        </w:tc>
      </w:tr>
      <w:tr w:rsidR="000577DB" w:rsidRPr="000577DB" w14:paraId="269263B9" w14:textId="77777777" w:rsidTr="00925289">
        <w:trPr>
          <w:cantSplit/>
          <w:trHeight w:val="70"/>
        </w:trPr>
        <w:tc>
          <w:tcPr>
            <w:tcW w:w="884" w:type="dxa"/>
            <w:vMerge/>
            <w:vAlign w:val="center"/>
          </w:tcPr>
          <w:p w14:paraId="70275331"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28A03EB5" w14:textId="2A9CCF46" w:rsidR="002462C8" w:rsidRPr="000577DB" w:rsidRDefault="002462C8" w:rsidP="002462C8">
            <w:pPr>
              <w:rPr>
                <w:rFonts w:ascii="HG丸ｺﾞｼｯｸM-PRO" w:eastAsia="HG丸ｺﾞｼｯｸM-PRO" w:hAnsi="HG丸ｺﾞｼｯｸM-PRO"/>
              </w:rPr>
            </w:pPr>
            <w:r w:rsidRPr="000577DB">
              <w:rPr>
                <w:rFonts w:ascii="HG丸ｺﾞｼｯｸM-PRO" w:eastAsia="HG丸ｺﾞｼｯｸM-PRO" w:hAnsi="HG丸ｺﾞｼｯｸM-PRO" w:hint="eastAsia"/>
              </w:rPr>
              <w:t>3.利用料金</w:t>
            </w:r>
          </w:p>
        </w:tc>
      </w:tr>
      <w:tr w:rsidR="000577DB" w:rsidRPr="000577DB" w14:paraId="45667B87" w14:textId="77777777" w:rsidTr="00925289">
        <w:trPr>
          <w:cantSplit/>
          <w:trHeight w:val="2845"/>
        </w:trPr>
        <w:tc>
          <w:tcPr>
            <w:tcW w:w="884" w:type="dxa"/>
            <w:vMerge/>
            <w:vAlign w:val="center"/>
          </w:tcPr>
          <w:p w14:paraId="59086C00" w14:textId="77777777" w:rsidR="002462C8" w:rsidRPr="000577DB" w:rsidRDefault="002462C8" w:rsidP="002462C8">
            <w:pPr>
              <w:jc w:val="center"/>
              <w:rPr>
                <w:rFonts w:ascii="HG丸ｺﾞｼｯｸM-PRO" w:eastAsia="HG丸ｺﾞｼｯｸM-PRO" w:hAnsi="ＭＳ Ｐゴシック"/>
                <w:sz w:val="22"/>
              </w:rPr>
            </w:pPr>
          </w:p>
        </w:tc>
        <w:tc>
          <w:tcPr>
            <w:tcW w:w="8832" w:type="dxa"/>
            <w:gridSpan w:val="2"/>
            <w:vAlign w:val="center"/>
          </w:tcPr>
          <w:p w14:paraId="65F92ABA" w14:textId="5F5657AF" w:rsidR="002462C8" w:rsidRPr="000577DB" w:rsidRDefault="002462C8" w:rsidP="00662CE3">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契約後の生活支援員による援助には次の料金がかかります。</w:t>
            </w:r>
          </w:p>
          <w:tbl>
            <w:tblPr>
              <w:tblStyle w:val="aa"/>
              <w:tblW w:w="0" w:type="auto"/>
              <w:tblLook w:val="04A0" w:firstRow="1" w:lastRow="0" w:firstColumn="1" w:lastColumn="0" w:noHBand="0" w:noVBand="1"/>
            </w:tblPr>
            <w:tblGrid>
              <w:gridCol w:w="4303"/>
              <w:gridCol w:w="4303"/>
            </w:tblGrid>
            <w:tr w:rsidR="000577DB" w:rsidRPr="000577DB" w14:paraId="12ACCE9B" w14:textId="77777777" w:rsidTr="00B204D2">
              <w:tc>
                <w:tcPr>
                  <w:tcW w:w="4303" w:type="dxa"/>
                  <w:vAlign w:val="center"/>
                </w:tcPr>
                <w:p w14:paraId="3ACD90C2" w14:textId="27856202" w:rsidR="000C2583" w:rsidRPr="000577DB" w:rsidRDefault="000C2583" w:rsidP="00485F8C">
                  <w:pPr>
                    <w:framePr w:hSpace="142" w:wrap="around" w:vAnchor="text" w:hAnchor="text" w:y="1"/>
                    <w:suppressOverlap/>
                    <w:jc w:val="center"/>
                    <w:rPr>
                      <w:rFonts w:ascii="HG丸ｺﾞｼｯｸM-PRO" w:eastAsia="HG丸ｺﾞｼｯｸM-PRO" w:hAnsi="HG丸ｺﾞｼｯｸM-PRO"/>
                    </w:rPr>
                  </w:pPr>
                  <w:r w:rsidRPr="000577DB">
                    <w:rPr>
                      <w:rFonts w:ascii="HG丸ｺﾞｼｯｸM-PRO" w:eastAsia="HG丸ｺﾞｼｯｸM-PRO" w:hAnsi="HG丸ｺﾞｼｯｸM-PRO" w:hint="eastAsia"/>
                    </w:rPr>
                    <w:t>サービス内容</w:t>
                  </w:r>
                </w:p>
              </w:tc>
              <w:tc>
                <w:tcPr>
                  <w:tcW w:w="4303" w:type="dxa"/>
                  <w:vAlign w:val="center"/>
                </w:tcPr>
                <w:p w14:paraId="7B374707" w14:textId="32010B48" w:rsidR="000C2583" w:rsidRPr="000577DB" w:rsidRDefault="000C2583" w:rsidP="00485F8C">
                  <w:pPr>
                    <w:framePr w:hSpace="142" w:wrap="around" w:vAnchor="text" w:hAnchor="text" w:y="1"/>
                    <w:suppressOverlap/>
                    <w:jc w:val="center"/>
                    <w:rPr>
                      <w:rFonts w:ascii="HG丸ｺﾞｼｯｸM-PRO" w:eastAsia="HG丸ｺﾞｼｯｸM-PRO" w:hAnsi="HG丸ｺﾞｼｯｸM-PRO"/>
                    </w:rPr>
                  </w:pPr>
                  <w:r w:rsidRPr="000577DB">
                    <w:rPr>
                      <w:rFonts w:ascii="HG丸ｺﾞｼｯｸM-PRO" w:eastAsia="HG丸ｺﾞｼｯｸM-PRO" w:hAnsi="HG丸ｺﾞｼｯｸM-PRO" w:hint="eastAsia"/>
                    </w:rPr>
                    <w:t>利用料</w:t>
                  </w:r>
                </w:p>
              </w:tc>
            </w:tr>
            <w:tr w:rsidR="000577DB" w:rsidRPr="000577DB" w14:paraId="5E6FDB7B" w14:textId="77777777" w:rsidTr="00B204D2">
              <w:tc>
                <w:tcPr>
                  <w:tcW w:w="4303" w:type="dxa"/>
                  <w:vAlign w:val="center"/>
                </w:tcPr>
                <w:p w14:paraId="13C0A6F8" w14:textId="77777777"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福祉サービスの利用援助</w:t>
                  </w:r>
                </w:p>
                <w:p w14:paraId="0A7EDBEA" w14:textId="60D239A8"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日常的金銭管理サービス</w:t>
                  </w:r>
                </w:p>
              </w:tc>
              <w:tc>
                <w:tcPr>
                  <w:tcW w:w="4303" w:type="dxa"/>
                  <w:vAlign w:val="center"/>
                </w:tcPr>
                <w:p w14:paraId="3FC75E0C" w14:textId="0281C5A6"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１時間あたり1,000円（1時間を越えると30分ごとに350円の加算）</w:t>
                  </w:r>
                </w:p>
              </w:tc>
            </w:tr>
            <w:tr w:rsidR="000577DB" w:rsidRPr="000577DB" w14:paraId="58BCF9F6" w14:textId="77777777" w:rsidTr="00B204D2">
              <w:tc>
                <w:tcPr>
                  <w:tcW w:w="4303" w:type="dxa"/>
                  <w:vAlign w:val="center"/>
                </w:tcPr>
                <w:p w14:paraId="7BFAB965" w14:textId="77777777"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書類等預かりサービス</w:t>
                  </w:r>
                </w:p>
                <w:p w14:paraId="0443F7D2" w14:textId="5CA74FF3"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（日常的金銭管理にかかる書類）</w:t>
                  </w:r>
                </w:p>
              </w:tc>
              <w:tc>
                <w:tcPr>
                  <w:tcW w:w="4303" w:type="dxa"/>
                  <w:vAlign w:val="center"/>
                </w:tcPr>
                <w:p w14:paraId="3E86E99D" w14:textId="46DD2578"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1ヶ月あたり350円（年間4,200円）</w:t>
                  </w:r>
                </w:p>
              </w:tc>
            </w:tr>
            <w:tr w:rsidR="000577DB" w:rsidRPr="000577DB" w14:paraId="09AF88BD" w14:textId="77777777" w:rsidTr="006607ED">
              <w:trPr>
                <w:trHeight w:val="70"/>
              </w:trPr>
              <w:tc>
                <w:tcPr>
                  <w:tcW w:w="4303" w:type="dxa"/>
                  <w:vAlign w:val="center"/>
                </w:tcPr>
                <w:p w14:paraId="64CE289C" w14:textId="10E14523"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書類等預かりサービス（上記以外の書類）</w:t>
                  </w:r>
                </w:p>
              </w:tc>
              <w:tc>
                <w:tcPr>
                  <w:tcW w:w="4303" w:type="dxa"/>
                  <w:vAlign w:val="center"/>
                </w:tcPr>
                <w:p w14:paraId="53F8C522" w14:textId="2B0BD933" w:rsidR="000C2583" w:rsidRPr="000577DB" w:rsidRDefault="000C2583" w:rsidP="00485F8C">
                  <w:pPr>
                    <w:framePr w:hSpace="142" w:wrap="around" w:vAnchor="text" w:hAnchor="text" w:y="1"/>
                    <w:suppressOverlap/>
                    <w:rPr>
                      <w:rFonts w:ascii="HG丸ｺﾞｼｯｸM-PRO" w:eastAsia="HG丸ｺﾞｼｯｸM-PRO" w:hAnsi="HG丸ｺﾞｼｯｸM-PRO"/>
                    </w:rPr>
                  </w:pPr>
                  <w:r w:rsidRPr="000577DB">
                    <w:rPr>
                      <w:rFonts w:ascii="HG丸ｺﾞｼｯｸM-PRO" w:eastAsia="HG丸ｺﾞｼｯｸM-PRO" w:hAnsi="HG丸ｺﾞｼｯｸM-PRO" w:hint="eastAsia"/>
                    </w:rPr>
                    <w:t>1ヶ月あたり250円（年間3,000円）</w:t>
                  </w:r>
                </w:p>
              </w:tc>
            </w:tr>
          </w:tbl>
          <w:p w14:paraId="6C8BAC86" w14:textId="4D7ED0F3" w:rsidR="000C2583" w:rsidRPr="000577DB" w:rsidRDefault="00B204D2" w:rsidP="00662CE3">
            <w:pPr>
              <w:spacing w:line="340" w:lineRule="exact"/>
              <w:rPr>
                <w:rFonts w:ascii="HG丸ｺﾞｼｯｸM-PRO" w:eastAsia="HG丸ｺﾞｼｯｸM-PRO" w:hAnsi="HG丸ｺﾞｼｯｸM-PRO"/>
              </w:rPr>
            </w:pPr>
            <w:r w:rsidRPr="000577DB">
              <w:rPr>
                <w:rFonts w:ascii="HG丸ｺﾞｼｯｸM-PRO" w:eastAsia="HG丸ｺﾞｼｯｸM-PRO" w:hAnsi="HG丸ｺﾞｼｯｸM-PRO" w:hint="eastAsia"/>
              </w:rPr>
              <w:t>※　生活保護を受けている人は、すべて無料になります。</w:t>
            </w:r>
          </w:p>
        </w:tc>
      </w:tr>
    </w:tbl>
    <w:p w14:paraId="3AA37971" w14:textId="77777777" w:rsidR="00CC2185" w:rsidRPr="000577DB" w:rsidRDefault="00CC2185"/>
    <w:tbl>
      <w:tblPr>
        <w:tblpPr w:leftFromText="142" w:rightFromText="142" w:vertAnchor="text" w:tblpY="1"/>
        <w:tblOverlap w:val="neve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1167"/>
        <w:gridCol w:w="1411"/>
        <w:gridCol w:w="2765"/>
        <w:gridCol w:w="3489"/>
      </w:tblGrid>
      <w:tr w:rsidR="000577DB" w:rsidRPr="000577DB" w14:paraId="379F83BA" w14:textId="77777777" w:rsidTr="00B204D2">
        <w:trPr>
          <w:trHeight w:val="412"/>
        </w:trPr>
        <w:tc>
          <w:tcPr>
            <w:tcW w:w="884" w:type="dxa"/>
            <w:vAlign w:val="center"/>
          </w:tcPr>
          <w:p w14:paraId="5522502C"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事業名</w:t>
            </w:r>
          </w:p>
        </w:tc>
        <w:tc>
          <w:tcPr>
            <w:tcW w:w="5343" w:type="dxa"/>
            <w:gridSpan w:val="3"/>
            <w:vAlign w:val="center"/>
          </w:tcPr>
          <w:p w14:paraId="206A7B88"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内　　　容</w:t>
            </w:r>
          </w:p>
        </w:tc>
        <w:tc>
          <w:tcPr>
            <w:tcW w:w="3489" w:type="dxa"/>
            <w:vAlign w:val="center"/>
          </w:tcPr>
          <w:p w14:paraId="3011D830" w14:textId="77777777" w:rsidR="00A67FD5" w:rsidRPr="000577DB" w:rsidRDefault="00A67FD5" w:rsidP="00A67FD5">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お問い合わせ、申し込み</w:t>
            </w:r>
          </w:p>
        </w:tc>
      </w:tr>
      <w:tr w:rsidR="000577DB" w:rsidRPr="000577DB" w14:paraId="1762E1C6" w14:textId="77777777" w:rsidTr="00453189">
        <w:trPr>
          <w:cantSplit/>
          <w:trHeight w:val="1477"/>
        </w:trPr>
        <w:tc>
          <w:tcPr>
            <w:tcW w:w="884" w:type="dxa"/>
            <w:vMerge w:val="restart"/>
            <w:textDirection w:val="tbRlV"/>
            <w:vAlign w:val="center"/>
          </w:tcPr>
          <w:p w14:paraId="7D8D4BAF" w14:textId="77777777" w:rsidR="00A67FD5" w:rsidRPr="000577DB" w:rsidRDefault="00A67FD5" w:rsidP="00A67FD5">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生　活　福　祉　資　金</w:t>
            </w:r>
          </w:p>
        </w:tc>
        <w:tc>
          <w:tcPr>
            <w:tcW w:w="5343" w:type="dxa"/>
            <w:gridSpan w:val="3"/>
            <w:vAlign w:val="center"/>
          </w:tcPr>
          <w:p w14:paraId="309D85F7" w14:textId="067352D4" w:rsidR="00485330" w:rsidRPr="000577DB" w:rsidRDefault="00A67FD5" w:rsidP="00485330">
            <w:pPr>
              <w:ind w:firstLineChars="100" w:firstLine="210"/>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低所得者、障がい者</w:t>
            </w:r>
            <w:r w:rsidR="000F571C" w:rsidRPr="000577DB">
              <w:rPr>
                <w:rFonts w:ascii="HG丸ｺﾞｼｯｸM-PRO" w:eastAsia="HG丸ｺﾞｼｯｸM-PRO" w:hAnsi="ＭＳ Ｐゴシック" w:hint="eastAsia"/>
                <w:szCs w:val="21"/>
              </w:rPr>
              <w:t>また</w:t>
            </w:r>
            <w:r w:rsidR="00485330" w:rsidRPr="000577DB">
              <w:rPr>
                <w:rFonts w:ascii="HG丸ｺﾞｼｯｸM-PRO" w:eastAsia="HG丸ｺﾞｼｯｸM-PRO" w:hAnsi="ＭＳ Ｐゴシック" w:hint="eastAsia"/>
                <w:szCs w:val="21"/>
              </w:rPr>
              <w:t>は高齢者に対し、その経済的自立と生活の安定を図る</w:t>
            </w:r>
            <w:r w:rsidRPr="000577DB">
              <w:rPr>
                <w:rFonts w:ascii="HG丸ｺﾞｼｯｸM-PRO" w:eastAsia="HG丸ｺﾞｼｯｸM-PRO" w:hAnsi="ＭＳ Ｐゴシック" w:hint="eastAsia"/>
                <w:szCs w:val="21"/>
              </w:rPr>
              <w:t>ため、資金の貸付や相談支援を行っています。</w:t>
            </w:r>
          </w:p>
        </w:tc>
        <w:tc>
          <w:tcPr>
            <w:tcW w:w="3489" w:type="dxa"/>
            <w:vAlign w:val="center"/>
          </w:tcPr>
          <w:p w14:paraId="26292548" w14:textId="77777777" w:rsidR="00485330" w:rsidRPr="000577DB" w:rsidRDefault="00485330" w:rsidP="00485330">
            <w:pPr>
              <w:rPr>
                <w:rFonts w:ascii="HG丸ｺﾞｼｯｸM-PRO" w:eastAsia="HG丸ｺﾞｼｯｸM-PRO"/>
                <w:szCs w:val="21"/>
              </w:rPr>
            </w:pPr>
            <w:r w:rsidRPr="000577DB">
              <w:rPr>
                <w:rFonts w:ascii="HG丸ｺﾞｼｯｸM-PRO" w:eastAsia="HG丸ｺﾞｼｯｸM-PRO" w:hint="eastAsia"/>
                <w:szCs w:val="21"/>
              </w:rPr>
              <w:t>筑紫野市社会福祉協議会</w:t>
            </w:r>
          </w:p>
          <w:p w14:paraId="1387F8C0" w14:textId="77777777" w:rsidR="00A67FD5" w:rsidRPr="000577DB" w:rsidRDefault="00A67FD5" w:rsidP="00485330">
            <w:pP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筑紫野市岡田</w:t>
            </w:r>
            <w:r w:rsidR="00485330" w:rsidRPr="000577DB">
              <w:rPr>
                <w:rFonts w:ascii="HG丸ｺﾞｼｯｸM-PRO" w:eastAsia="HG丸ｺﾞｼｯｸM-PRO" w:hAnsi="ＭＳ Ｐゴシック" w:hint="eastAsia"/>
                <w:szCs w:val="21"/>
              </w:rPr>
              <w:t>3-11-1</w:t>
            </w:r>
          </w:p>
          <w:p w14:paraId="0CC74088" w14:textId="77777777" w:rsidR="00A176C1"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総合保健福祉センター</w:t>
            </w:r>
          </w:p>
          <w:p w14:paraId="625E9D10" w14:textId="31A47272"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「カミーリヤ」内</w:t>
            </w:r>
          </w:p>
          <w:p w14:paraId="6F07C023" w14:textId="5D289524"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ＭＳ Ｐゴシック" w:hAnsi="ＭＳ Ｐゴシック" w:hint="eastAsia"/>
                <w:szCs w:val="21"/>
              </w:rPr>
              <w:t>☎</w:t>
            </w:r>
            <w:r w:rsidRPr="000577DB">
              <w:rPr>
                <w:rFonts w:ascii="HG丸ｺﾞｼｯｸM-PRO" w:eastAsia="HG丸ｺﾞｼｯｸM-PRO" w:hAnsi="ＭＳ Ｐゴシック" w:hint="eastAsia"/>
                <w:szCs w:val="21"/>
              </w:rPr>
              <w:t xml:space="preserve"> </w:t>
            </w:r>
            <w:r w:rsidR="00E711F6">
              <w:rPr>
                <w:rFonts w:ascii="HG丸ｺﾞｼｯｸM-PRO" w:eastAsia="HG丸ｺﾞｼｯｸM-PRO" w:hAnsi="ＭＳ Ｐゴシック" w:hint="eastAsia"/>
                <w:szCs w:val="21"/>
              </w:rPr>
              <w:t>092-</w:t>
            </w:r>
            <w:r w:rsidRPr="000577DB">
              <w:rPr>
                <w:rFonts w:ascii="HG丸ｺﾞｼｯｸM-PRO" w:eastAsia="HG丸ｺﾞｼｯｸM-PRO" w:hAnsi="ＭＳ Ｐゴシック" w:hint="eastAsia"/>
                <w:szCs w:val="21"/>
              </w:rPr>
              <w:t>920-8008</w:t>
            </w:r>
          </w:p>
        </w:tc>
      </w:tr>
      <w:tr w:rsidR="000577DB" w:rsidRPr="000577DB" w14:paraId="5BC8576B" w14:textId="77777777" w:rsidTr="00453189">
        <w:trPr>
          <w:cantSplit/>
          <w:trHeight w:val="265"/>
        </w:trPr>
        <w:tc>
          <w:tcPr>
            <w:tcW w:w="884" w:type="dxa"/>
            <w:vMerge/>
            <w:vAlign w:val="center"/>
          </w:tcPr>
          <w:p w14:paraId="477C2180" w14:textId="77777777" w:rsidR="00A67FD5" w:rsidRPr="000577DB" w:rsidRDefault="00A67FD5" w:rsidP="00A67FD5">
            <w:pPr>
              <w:jc w:val="center"/>
              <w:rPr>
                <w:rFonts w:ascii="HG丸ｺﾞｼｯｸM-PRO" w:eastAsia="HG丸ｺﾞｼｯｸM-PRO" w:hAnsi="ＭＳ Ｐゴシック"/>
                <w:sz w:val="22"/>
              </w:rPr>
            </w:pPr>
          </w:p>
        </w:tc>
        <w:tc>
          <w:tcPr>
            <w:tcW w:w="2578" w:type="dxa"/>
            <w:gridSpan w:val="2"/>
            <w:vAlign w:val="center"/>
          </w:tcPr>
          <w:p w14:paraId="001E0AAA"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資 金 の 種 類</w:t>
            </w:r>
          </w:p>
        </w:tc>
        <w:tc>
          <w:tcPr>
            <w:tcW w:w="6254" w:type="dxa"/>
            <w:gridSpan w:val="2"/>
            <w:vAlign w:val="center"/>
          </w:tcPr>
          <w:p w14:paraId="1B8BC319"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内　　　容</w:t>
            </w:r>
          </w:p>
        </w:tc>
      </w:tr>
      <w:tr w:rsidR="000577DB" w:rsidRPr="000577DB" w14:paraId="0486F2EF" w14:textId="77777777" w:rsidTr="00453189">
        <w:trPr>
          <w:cantSplit/>
          <w:trHeight w:val="305"/>
        </w:trPr>
        <w:tc>
          <w:tcPr>
            <w:tcW w:w="884" w:type="dxa"/>
            <w:vMerge/>
            <w:vAlign w:val="center"/>
          </w:tcPr>
          <w:p w14:paraId="2FCE9B15"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24204E18"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総合支援資金</w:t>
            </w:r>
          </w:p>
        </w:tc>
        <w:tc>
          <w:tcPr>
            <w:tcW w:w="1411" w:type="dxa"/>
            <w:vAlign w:val="center"/>
          </w:tcPr>
          <w:p w14:paraId="0660C3EB"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生活支援費</w:t>
            </w:r>
          </w:p>
        </w:tc>
        <w:tc>
          <w:tcPr>
            <w:tcW w:w="6254" w:type="dxa"/>
            <w:gridSpan w:val="2"/>
            <w:vAlign w:val="center"/>
          </w:tcPr>
          <w:p w14:paraId="4948AFA4"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生活再建までの間に必要な生活費用</w:t>
            </w:r>
          </w:p>
        </w:tc>
      </w:tr>
      <w:tr w:rsidR="000577DB" w:rsidRPr="000577DB" w14:paraId="3E78E0FB" w14:textId="77777777" w:rsidTr="00453189">
        <w:trPr>
          <w:cantSplit/>
          <w:trHeight w:val="347"/>
        </w:trPr>
        <w:tc>
          <w:tcPr>
            <w:tcW w:w="884" w:type="dxa"/>
            <w:vMerge/>
            <w:vAlign w:val="center"/>
          </w:tcPr>
          <w:p w14:paraId="482271D2"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6C756B90"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6FAC7130" w14:textId="77777777" w:rsidR="00A67FD5" w:rsidRPr="000577DB" w:rsidRDefault="00A67FD5" w:rsidP="00A67FD5">
            <w:pPr>
              <w:spacing w:line="0" w:lineRule="atLeast"/>
              <w:jc w:val="center"/>
              <w:rPr>
                <w:rFonts w:ascii="HG丸ｺﾞｼｯｸM-PRO" w:eastAsia="HG丸ｺﾞｼｯｸM-PRO" w:hAnsi="ＭＳ Ｐゴシック"/>
                <w:b/>
                <w:bCs/>
                <w:szCs w:val="21"/>
              </w:rPr>
            </w:pPr>
            <w:r w:rsidRPr="000577DB">
              <w:rPr>
                <w:rFonts w:ascii="HG丸ｺﾞｼｯｸM-PRO" w:eastAsia="HG丸ｺﾞｼｯｸM-PRO" w:hint="eastAsia"/>
                <w:szCs w:val="21"/>
              </w:rPr>
              <w:t>住宅入居費</w:t>
            </w:r>
          </w:p>
        </w:tc>
        <w:tc>
          <w:tcPr>
            <w:tcW w:w="6254" w:type="dxa"/>
            <w:gridSpan w:val="2"/>
            <w:vAlign w:val="center"/>
          </w:tcPr>
          <w:p w14:paraId="457F44A2" w14:textId="77777777" w:rsidR="00A67FD5" w:rsidRPr="000577DB" w:rsidRDefault="00A67FD5" w:rsidP="00A67FD5">
            <w:pPr>
              <w:spacing w:line="0" w:lineRule="atLeast"/>
              <w:rPr>
                <w:rFonts w:ascii="HG丸ｺﾞｼｯｸM-PRO" w:eastAsia="HG丸ｺﾞｼｯｸM-PRO" w:hAnsi="ＭＳ Ｐゴシック"/>
                <w:b/>
                <w:bCs/>
                <w:szCs w:val="21"/>
              </w:rPr>
            </w:pPr>
            <w:r w:rsidRPr="000577DB">
              <w:rPr>
                <w:rFonts w:ascii="HG丸ｺﾞｼｯｸM-PRO" w:eastAsia="HG丸ｺﾞｼｯｸM-PRO" w:hint="eastAsia"/>
                <w:szCs w:val="21"/>
              </w:rPr>
              <w:t>敷金、礼金等住宅の賃貸契約を結ぶために必要な費用</w:t>
            </w:r>
          </w:p>
        </w:tc>
      </w:tr>
      <w:tr w:rsidR="000577DB" w:rsidRPr="000577DB" w14:paraId="57AFB6DC" w14:textId="77777777" w:rsidTr="00FF374A">
        <w:trPr>
          <w:cantSplit/>
          <w:trHeight w:val="607"/>
        </w:trPr>
        <w:tc>
          <w:tcPr>
            <w:tcW w:w="884" w:type="dxa"/>
            <w:vMerge/>
            <w:vAlign w:val="center"/>
          </w:tcPr>
          <w:p w14:paraId="3E5BC6C3"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61E50EEA"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2B7A0C50"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一時生活</w:t>
            </w:r>
          </w:p>
          <w:p w14:paraId="043722B9"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再建費</w:t>
            </w:r>
          </w:p>
        </w:tc>
        <w:tc>
          <w:tcPr>
            <w:tcW w:w="6254" w:type="dxa"/>
            <w:gridSpan w:val="2"/>
            <w:vAlign w:val="center"/>
          </w:tcPr>
          <w:p w14:paraId="523BB586"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生活を再建するために一時的に必要、かつ日常生活費で賄うことが困難である費用</w:t>
            </w:r>
          </w:p>
        </w:tc>
      </w:tr>
      <w:tr w:rsidR="000577DB" w:rsidRPr="000577DB" w14:paraId="2FE8E4B8" w14:textId="77777777" w:rsidTr="00453189">
        <w:trPr>
          <w:cantSplit/>
          <w:trHeight w:val="251"/>
        </w:trPr>
        <w:tc>
          <w:tcPr>
            <w:tcW w:w="884" w:type="dxa"/>
            <w:vMerge/>
            <w:vAlign w:val="center"/>
          </w:tcPr>
          <w:p w14:paraId="6CA623C8"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3CB7A9DD"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福祉資金</w:t>
            </w:r>
          </w:p>
        </w:tc>
        <w:tc>
          <w:tcPr>
            <w:tcW w:w="1411" w:type="dxa"/>
            <w:vMerge w:val="restart"/>
            <w:vAlign w:val="center"/>
          </w:tcPr>
          <w:p w14:paraId="6CFC6703" w14:textId="77777777" w:rsidR="00A67FD5" w:rsidRPr="000577DB" w:rsidRDefault="00A67FD5" w:rsidP="00A67FD5">
            <w:pPr>
              <w:spacing w:line="0" w:lineRule="atLeast"/>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福祉費</w:t>
            </w:r>
          </w:p>
        </w:tc>
        <w:tc>
          <w:tcPr>
            <w:tcW w:w="6254" w:type="dxa"/>
            <w:gridSpan w:val="2"/>
            <w:vAlign w:val="center"/>
          </w:tcPr>
          <w:p w14:paraId="2A08D53A"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生業を営むために必要な経費</w:t>
            </w:r>
          </w:p>
        </w:tc>
      </w:tr>
      <w:tr w:rsidR="000577DB" w:rsidRPr="000577DB" w:rsidDel="00180459" w14:paraId="204260B2" w14:textId="77777777" w:rsidTr="00453189">
        <w:trPr>
          <w:cantSplit/>
          <w:trHeight w:val="184"/>
        </w:trPr>
        <w:tc>
          <w:tcPr>
            <w:tcW w:w="884" w:type="dxa"/>
            <w:vMerge/>
            <w:vAlign w:val="center"/>
          </w:tcPr>
          <w:p w14:paraId="149B27B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F501650"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5E74CBAF"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41B6E37F"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技能習得に必要な経費及びその期間中の生計を維持するために必要な経費</w:t>
            </w:r>
          </w:p>
        </w:tc>
      </w:tr>
      <w:tr w:rsidR="000577DB" w:rsidRPr="000577DB" w:rsidDel="00180459" w14:paraId="0930D7D1" w14:textId="77777777" w:rsidTr="00453189">
        <w:trPr>
          <w:cantSplit/>
          <w:trHeight w:val="184"/>
        </w:trPr>
        <w:tc>
          <w:tcPr>
            <w:tcW w:w="884" w:type="dxa"/>
            <w:vMerge/>
            <w:vAlign w:val="center"/>
          </w:tcPr>
          <w:p w14:paraId="2D84532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487795E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2EBE8D5F"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5F422FCE"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住宅の増改築、補修等及び公営住宅の譲り受けに必要な経費</w:t>
            </w:r>
          </w:p>
        </w:tc>
      </w:tr>
      <w:tr w:rsidR="000577DB" w:rsidRPr="000577DB" w:rsidDel="00180459" w14:paraId="6267E702" w14:textId="77777777" w:rsidTr="00453189">
        <w:trPr>
          <w:cantSplit/>
          <w:trHeight w:val="184"/>
        </w:trPr>
        <w:tc>
          <w:tcPr>
            <w:tcW w:w="884" w:type="dxa"/>
            <w:vMerge/>
            <w:vAlign w:val="center"/>
          </w:tcPr>
          <w:p w14:paraId="31D42892"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332532FF"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35221ED4"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79057BB6"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福祉用具等の購入に必要な経費</w:t>
            </w:r>
          </w:p>
        </w:tc>
      </w:tr>
      <w:tr w:rsidR="000577DB" w:rsidRPr="000577DB" w:rsidDel="00180459" w14:paraId="5B325ECA" w14:textId="77777777" w:rsidTr="00453189">
        <w:trPr>
          <w:cantSplit/>
          <w:trHeight w:val="184"/>
        </w:trPr>
        <w:tc>
          <w:tcPr>
            <w:tcW w:w="884" w:type="dxa"/>
            <w:vMerge/>
            <w:vAlign w:val="center"/>
          </w:tcPr>
          <w:p w14:paraId="47161529"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3536B324"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0E833F7A"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5C26E52A" w14:textId="17DA0B3B" w:rsidR="00A67FD5" w:rsidRPr="000577DB" w:rsidDel="00180459" w:rsidRDefault="001458D3"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障がい</w:t>
            </w:r>
            <w:r w:rsidR="00A67FD5" w:rsidRPr="000577DB">
              <w:rPr>
                <w:rFonts w:ascii="HG丸ｺﾞｼｯｸM-PRO" w:eastAsia="HG丸ｺﾞｼｯｸM-PRO" w:hint="eastAsia"/>
                <w:szCs w:val="21"/>
              </w:rPr>
              <w:t>者用の自動車の購入に必要な経費</w:t>
            </w:r>
          </w:p>
        </w:tc>
      </w:tr>
      <w:tr w:rsidR="000577DB" w:rsidRPr="000577DB" w:rsidDel="00180459" w14:paraId="6E84574B" w14:textId="77777777" w:rsidTr="00453189">
        <w:trPr>
          <w:cantSplit/>
          <w:trHeight w:val="184"/>
        </w:trPr>
        <w:tc>
          <w:tcPr>
            <w:tcW w:w="884" w:type="dxa"/>
            <w:vMerge/>
            <w:vAlign w:val="center"/>
          </w:tcPr>
          <w:p w14:paraId="366B3FC1"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4B7996D2"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129BC99D"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7D923EE8"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中国残留邦人等に係る国民年金保険料の追納に必要な経費</w:t>
            </w:r>
          </w:p>
        </w:tc>
      </w:tr>
      <w:tr w:rsidR="000577DB" w:rsidRPr="000577DB" w:rsidDel="00180459" w14:paraId="5DB2697C" w14:textId="77777777" w:rsidTr="00453189">
        <w:trPr>
          <w:cantSplit/>
          <w:trHeight w:val="184"/>
        </w:trPr>
        <w:tc>
          <w:tcPr>
            <w:tcW w:w="884" w:type="dxa"/>
            <w:vMerge/>
            <w:vAlign w:val="center"/>
          </w:tcPr>
          <w:p w14:paraId="6615D2C0"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6E430F5A"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1DB0D659"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241BE87B"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負傷又は疾病の療養に必要な経費及びその療養期間中の生計を維持するために必要な経費</w:t>
            </w:r>
          </w:p>
        </w:tc>
      </w:tr>
      <w:tr w:rsidR="000577DB" w:rsidRPr="000577DB" w:rsidDel="00180459" w14:paraId="26C3FECE" w14:textId="77777777" w:rsidTr="00453189">
        <w:trPr>
          <w:cantSplit/>
          <w:trHeight w:val="184"/>
        </w:trPr>
        <w:tc>
          <w:tcPr>
            <w:tcW w:w="884" w:type="dxa"/>
            <w:vMerge/>
            <w:vAlign w:val="center"/>
          </w:tcPr>
          <w:p w14:paraId="208599B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4067730D"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5BB58493"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5DABE6D9" w14:textId="0E1B3DF5"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介護サービス、</w:t>
            </w:r>
            <w:r w:rsidR="001458D3" w:rsidRPr="000577DB">
              <w:rPr>
                <w:rFonts w:ascii="HG丸ｺﾞｼｯｸM-PRO" w:eastAsia="HG丸ｺﾞｼｯｸM-PRO" w:hint="eastAsia"/>
                <w:szCs w:val="21"/>
              </w:rPr>
              <w:t>障がい</w:t>
            </w:r>
            <w:r w:rsidRPr="000577DB">
              <w:rPr>
                <w:rFonts w:ascii="HG丸ｺﾞｼｯｸM-PRO" w:eastAsia="HG丸ｺﾞｼｯｸM-PRO" w:hint="eastAsia"/>
                <w:szCs w:val="21"/>
              </w:rPr>
              <w:t>者サービス等を受けるために必要な経費及びその期間中の生計を維持するために必要な経費</w:t>
            </w:r>
          </w:p>
        </w:tc>
      </w:tr>
      <w:tr w:rsidR="000577DB" w:rsidRPr="000577DB" w:rsidDel="00180459" w14:paraId="1C1F9F9A" w14:textId="77777777" w:rsidTr="00453189">
        <w:trPr>
          <w:cantSplit/>
          <w:trHeight w:val="184"/>
        </w:trPr>
        <w:tc>
          <w:tcPr>
            <w:tcW w:w="884" w:type="dxa"/>
            <w:vMerge/>
            <w:vAlign w:val="center"/>
          </w:tcPr>
          <w:p w14:paraId="4812F4DC"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A48757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68CF0C07"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6A0D526A"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災害を受けたことにより臨時に必要となる経費</w:t>
            </w:r>
          </w:p>
        </w:tc>
      </w:tr>
      <w:tr w:rsidR="000577DB" w:rsidRPr="000577DB" w:rsidDel="00180459" w14:paraId="4550C4DF" w14:textId="77777777" w:rsidTr="00453189">
        <w:trPr>
          <w:cantSplit/>
          <w:trHeight w:val="184"/>
        </w:trPr>
        <w:tc>
          <w:tcPr>
            <w:tcW w:w="884" w:type="dxa"/>
            <w:vMerge/>
            <w:vAlign w:val="center"/>
          </w:tcPr>
          <w:p w14:paraId="043A8A6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54DD22E8"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4290F7AC"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4E7A4FB5"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冠婚葬祭に必要な経費</w:t>
            </w:r>
          </w:p>
        </w:tc>
      </w:tr>
      <w:tr w:rsidR="000577DB" w:rsidRPr="000577DB" w:rsidDel="00180459" w14:paraId="50880B69" w14:textId="77777777" w:rsidTr="00453189">
        <w:trPr>
          <w:cantSplit/>
          <w:trHeight w:val="135"/>
        </w:trPr>
        <w:tc>
          <w:tcPr>
            <w:tcW w:w="884" w:type="dxa"/>
            <w:vMerge/>
            <w:vAlign w:val="center"/>
          </w:tcPr>
          <w:p w14:paraId="469D6AF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201E4CCB"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4574DC44" w14:textId="77777777" w:rsidR="00A67FD5" w:rsidRPr="000577DB" w:rsidDel="00180459"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2F32F259" w14:textId="77777777" w:rsidR="00A67FD5" w:rsidRPr="000577DB" w:rsidDel="00180459"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住居の移転費、給排水設備等の設置に必要な経費</w:t>
            </w:r>
          </w:p>
        </w:tc>
      </w:tr>
      <w:tr w:rsidR="000577DB" w:rsidRPr="000577DB" w14:paraId="1DCB032C" w14:textId="77777777" w:rsidTr="00453189">
        <w:trPr>
          <w:cantSplit/>
          <w:trHeight w:val="218"/>
        </w:trPr>
        <w:tc>
          <w:tcPr>
            <w:tcW w:w="884" w:type="dxa"/>
            <w:vMerge/>
            <w:vAlign w:val="center"/>
          </w:tcPr>
          <w:p w14:paraId="0E2A9523"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2A818F7"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55D26683" w14:textId="77777777" w:rsidR="00A67FD5" w:rsidRPr="000577DB"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03B3A4EE"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就職、技能習得等の支度に必要な経費</w:t>
            </w:r>
          </w:p>
        </w:tc>
      </w:tr>
      <w:tr w:rsidR="000577DB" w:rsidRPr="000577DB" w14:paraId="68EA4CAC" w14:textId="77777777" w:rsidTr="00453189">
        <w:trPr>
          <w:cantSplit/>
          <w:trHeight w:val="206"/>
        </w:trPr>
        <w:tc>
          <w:tcPr>
            <w:tcW w:w="884" w:type="dxa"/>
            <w:vMerge/>
            <w:vAlign w:val="center"/>
          </w:tcPr>
          <w:p w14:paraId="1045781E"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541DD52A" w14:textId="77777777" w:rsidR="00A67FD5" w:rsidRPr="000577DB" w:rsidRDefault="00A67FD5" w:rsidP="00A67FD5">
            <w:pPr>
              <w:jc w:val="center"/>
              <w:rPr>
                <w:rFonts w:ascii="HG丸ｺﾞｼｯｸM-PRO" w:eastAsia="HG丸ｺﾞｼｯｸM-PRO" w:hAnsi="ＭＳ Ｐゴシック"/>
                <w:szCs w:val="21"/>
              </w:rPr>
            </w:pPr>
          </w:p>
        </w:tc>
        <w:tc>
          <w:tcPr>
            <w:tcW w:w="1411" w:type="dxa"/>
            <w:vMerge/>
            <w:vAlign w:val="center"/>
          </w:tcPr>
          <w:p w14:paraId="178783ED" w14:textId="77777777" w:rsidR="00A67FD5" w:rsidRPr="000577DB" w:rsidRDefault="00A67FD5" w:rsidP="00A67FD5">
            <w:pPr>
              <w:spacing w:line="0" w:lineRule="atLeast"/>
              <w:jc w:val="center"/>
              <w:rPr>
                <w:rFonts w:ascii="HG丸ｺﾞｼｯｸM-PRO" w:eastAsia="HG丸ｺﾞｼｯｸM-PRO" w:hAnsi="ＭＳ Ｐゴシック"/>
                <w:szCs w:val="21"/>
              </w:rPr>
            </w:pPr>
          </w:p>
        </w:tc>
        <w:tc>
          <w:tcPr>
            <w:tcW w:w="6254" w:type="dxa"/>
            <w:gridSpan w:val="2"/>
            <w:vAlign w:val="center"/>
          </w:tcPr>
          <w:p w14:paraId="44DCE281"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その他日常生活上一時的に必要な経費</w:t>
            </w:r>
          </w:p>
        </w:tc>
      </w:tr>
      <w:tr w:rsidR="000577DB" w:rsidRPr="000577DB" w14:paraId="7D348A27" w14:textId="77777777" w:rsidTr="00453189">
        <w:trPr>
          <w:cantSplit/>
          <w:trHeight w:val="515"/>
        </w:trPr>
        <w:tc>
          <w:tcPr>
            <w:tcW w:w="884" w:type="dxa"/>
            <w:vMerge/>
            <w:vAlign w:val="center"/>
          </w:tcPr>
          <w:p w14:paraId="7F8C4C34"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44547268"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76B5E202" w14:textId="77777777" w:rsidR="00A67FD5" w:rsidRPr="000577DB" w:rsidRDefault="00A67FD5" w:rsidP="00A67FD5">
            <w:pPr>
              <w:jc w:val="center"/>
              <w:rPr>
                <w:rFonts w:ascii="HG丸ｺﾞｼｯｸM-PRO" w:eastAsia="HG丸ｺﾞｼｯｸM-PRO"/>
                <w:szCs w:val="21"/>
              </w:rPr>
            </w:pPr>
            <w:r w:rsidRPr="000577DB">
              <w:rPr>
                <w:rFonts w:ascii="HG丸ｺﾞｼｯｸM-PRO" w:eastAsia="HG丸ｺﾞｼｯｸM-PRO" w:hint="eastAsia"/>
                <w:szCs w:val="21"/>
              </w:rPr>
              <w:t>緊急小口</w:t>
            </w:r>
          </w:p>
          <w:p w14:paraId="3AAC6BF3"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資金</w:t>
            </w:r>
          </w:p>
        </w:tc>
        <w:tc>
          <w:tcPr>
            <w:tcW w:w="6254" w:type="dxa"/>
            <w:gridSpan w:val="2"/>
            <w:vAlign w:val="center"/>
          </w:tcPr>
          <w:p w14:paraId="03B6219F"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緊急、かつ一時的に生計の維持が困難となった場合に貸し付ける小額の費用</w:t>
            </w:r>
          </w:p>
        </w:tc>
      </w:tr>
      <w:tr w:rsidR="000577DB" w:rsidRPr="000577DB" w14:paraId="1168234B" w14:textId="77777777" w:rsidTr="00453189">
        <w:trPr>
          <w:cantSplit/>
          <w:trHeight w:val="516"/>
        </w:trPr>
        <w:tc>
          <w:tcPr>
            <w:tcW w:w="884" w:type="dxa"/>
            <w:vMerge/>
            <w:vAlign w:val="center"/>
          </w:tcPr>
          <w:p w14:paraId="63A4FF9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4BEF1735"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教育支援資金</w:t>
            </w:r>
          </w:p>
        </w:tc>
        <w:tc>
          <w:tcPr>
            <w:tcW w:w="1411" w:type="dxa"/>
            <w:vAlign w:val="center"/>
          </w:tcPr>
          <w:p w14:paraId="2E5A18AF"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教育支援費</w:t>
            </w:r>
          </w:p>
        </w:tc>
        <w:tc>
          <w:tcPr>
            <w:tcW w:w="6254" w:type="dxa"/>
            <w:gridSpan w:val="2"/>
            <w:vAlign w:val="center"/>
          </w:tcPr>
          <w:p w14:paraId="5171AF8A" w14:textId="77777777" w:rsidR="00A67FD5" w:rsidRPr="000577DB" w:rsidRDefault="00A67FD5" w:rsidP="00A67FD5">
            <w:pPr>
              <w:rPr>
                <w:rFonts w:ascii="HG丸ｺﾞｼｯｸM-PRO" w:eastAsia="HG丸ｺﾞｼｯｸM-PRO" w:hAnsi="ＭＳ Ｐゴシック"/>
                <w:szCs w:val="21"/>
              </w:rPr>
            </w:pPr>
            <w:r w:rsidRPr="000577DB">
              <w:rPr>
                <w:rFonts w:ascii="HG丸ｺﾞｼｯｸM-PRO" w:eastAsia="HG丸ｺﾞｼｯｸM-PRO" w:hint="eastAsia"/>
                <w:szCs w:val="21"/>
              </w:rPr>
              <w:t>低所得世帯に属する者が高等学校、大学又は高等専門学校に就学するのに必要な経費</w:t>
            </w:r>
          </w:p>
        </w:tc>
      </w:tr>
      <w:tr w:rsidR="000577DB" w:rsidRPr="000577DB" w14:paraId="6120CC23" w14:textId="77777777" w:rsidTr="00453189">
        <w:trPr>
          <w:cantSplit/>
          <w:trHeight w:val="672"/>
        </w:trPr>
        <w:tc>
          <w:tcPr>
            <w:tcW w:w="884" w:type="dxa"/>
            <w:vMerge/>
            <w:vAlign w:val="center"/>
          </w:tcPr>
          <w:p w14:paraId="631EA5C6"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29CA793E"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579A10F8"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就学支度金</w:t>
            </w:r>
          </w:p>
        </w:tc>
        <w:tc>
          <w:tcPr>
            <w:tcW w:w="6254" w:type="dxa"/>
            <w:gridSpan w:val="2"/>
            <w:vAlign w:val="center"/>
          </w:tcPr>
          <w:p w14:paraId="4C89E4F1" w14:textId="77777777" w:rsidR="00A67FD5" w:rsidRPr="000577DB" w:rsidRDefault="00A67FD5" w:rsidP="00485330">
            <w:pPr>
              <w:spacing w:line="0" w:lineRule="atLeast"/>
              <w:ind w:leftChars="-3" w:left="-6" w:firstLineChars="3" w:firstLine="6"/>
              <w:rPr>
                <w:rFonts w:ascii="HG丸ｺﾞｼｯｸM-PRO" w:eastAsia="HG丸ｺﾞｼｯｸM-PRO" w:hAnsi="ＭＳ Ｐゴシック"/>
                <w:szCs w:val="21"/>
              </w:rPr>
            </w:pPr>
            <w:r w:rsidRPr="000577DB">
              <w:rPr>
                <w:rFonts w:ascii="HG丸ｺﾞｼｯｸM-PRO" w:eastAsia="HG丸ｺﾞｼｯｸM-PRO" w:hint="eastAsia"/>
                <w:szCs w:val="21"/>
              </w:rPr>
              <w:t>低所得世帯に属する者が高等学校、大学又は高等専門学校への入学に際し必要な経費</w:t>
            </w:r>
          </w:p>
        </w:tc>
      </w:tr>
      <w:tr w:rsidR="000577DB" w:rsidRPr="000577DB" w14:paraId="540C4DA5" w14:textId="77777777" w:rsidTr="00453189">
        <w:trPr>
          <w:cantSplit/>
          <w:trHeight w:val="655"/>
        </w:trPr>
        <w:tc>
          <w:tcPr>
            <w:tcW w:w="884" w:type="dxa"/>
            <w:vMerge/>
            <w:vAlign w:val="center"/>
          </w:tcPr>
          <w:p w14:paraId="42444BB5"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restart"/>
            <w:vAlign w:val="center"/>
          </w:tcPr>
          <w:p w14:paraId="5119354C" w14:textId="5EA9FD63"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Ansi="ＭＳ Ｐゴシック" w:hint="eastAsia"/>
                <w:szCs w:val="21"/>
              </w:rPr>
              <w:t>不動産担保型生活資金</w:t>
            </w:r>
          </w:p>
        </w:tc>
        <w:tc>
          <w:tcPr>
            <w:tcW w:w="1411" w:type="dxa"/>
            <w:vAlign w:val="center"/>
          </w:tcPr>
          <w:p w14:paraId="4F1E7695" w14:textId="77777777" w:rsidR="00A67FD5" w:rsidRPr="000577DB" w:rsidRDefault="00A67FD5" w:rsidP="00A67FD5">
            <w:pPr>
              <w:jc w:val="center"/>
              <w:rPr>
                <w:rFonts w:ascii="HG丸ｺﾞｼｯｸM-PRO" w:eastAsia="HG丸ｺﾞｼｯｸM-PRO" w:hAnsi="ＭＳ Ｐゴシック"/>
                <w:szCs w:val="21"/>
              </w:rPr>
            </w:pPr>
            <w:r w:rsidRPr="000577DB">
              <w:rPr>
                <w:rFonts w:ascii="HG丸ｺﾞｼｯｸM-PRO" w:eastAsia="HG丸ｺﾞｼｯｸM-PRO" w:hint="eastAsia"/>
                <w:szCs w:val="21"/>
              </w:rPr>
              <w:t>不動産担保型生活資金</w:t>
            </w:r>
          </w:p>
        </w:tc>
        <w:tc>
          <w:tcPr>
            <w:tcW w:w="6254" w:type="dxa"/>
            <w:gridSpan w:val="2"/>
            <w:vAlign w:val="center"/>
          </w:tcPr>
          <w:p w14:paraId="5EB80107"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低所得の高齢者等に対し、一定の居住用不動産を担保として生活資金を貸し付ける資金</w:t>
            </w:r>
          </w:p>
        </w:tc>
      </w:tr>
      <w:tr w:rsidR="000577DB" w:rsidRPr="000577DB" w14:paraId="7814F0D7" w14:textId="77777777" w:rsidTr="00453189">
        <w:trPr>
          <w:cantSplit/>
          <w:trHeight w:val="66"/>
        </w:trPr>
        <w:tc>
          <w:tcPr>
            <w:tcW w:w="884" w:type="dxa"/>
            <w:vMerge/>
            <w:vAlign w:val="center"/>
          </w:tcPr>
          <w:p w14:paraId="770BA68D" w14:textId="77777777" w:rsidR="00A67FD5" w:rsidRPr="000577DB" w:rsidRDefault="00A67FD5" w:rsidP="00A67FD5">
            <w:pPr>
              <w:jc w:val="center"/>
              <w:rPr>
                <w:rFonts w:ascii="HG丸ｺﾞｼｯｸM-PRO" w:eastAsia="HG丸ｺﾞｼｯｸM-PRO" w:hAnsi="ＭＳ Ｐゴシック"/>
                <w:sz w:val="22"/>
              </w:rPr>
            </w:pPr>
          </w:p>
        </w:tc>
        <w:tc>
          <w:tcPr>
            <w:tcW w:w="1167" w:type="dxa"/>
            <w:vMerge/>
            <w:vAlign w:val="center"/>
          </w:tcPr>
          <w:p w14:paraId="150179D8" w14:textId="77777777" w:rsidR="00A67FD5" w:rsidRPr="000577DB" w:rsidRDefault="00A67FD5" w:rsidP="00A67FD5">
            <w:pPr>
              <w:jc w:val="center"/>
              <w:rPr>
                <w:rFonts w:ascii="HG丸ｺﾞｼｯｸM-PRO" w:eastAsia="HG丸ｺﾞｼｯｸM-PRO" w:hAnsi="ＭＳ Ｐゴシック"/>
                <w:szCs w:val="21"/>
              </w:rPr>
            </w:pPr>
          </w:p>
        </w:tc>
        <w:tc>
          <w:tcPr>
            <w:tcW w:w="1411" w:type="dxa"/>
            <w:vAlign w:val="center"/>
          </w:tcPr>
          <w:p w14:paraId="74AC0871" w14:textId="77777777" w:rsidR="00A67FD5" w:rsidRPr="000577DB" w:rsidRDefault="00A67FD5" w:rsidP="00485330">
            <w:pPr>
              <w:spacing w:line="320" w:lineRule="exact"/>
              <w:jc w:val="center"/>
              <w:rPr>
                <w:rFonts w:ascii="HG丸ｺﾞｼｯｸM-PRO" w:eastAsia="HG丸ｺﾞｼｯｸM-PRO" w:hAnsi="ＭＳ Ｐゴシック"/>
                <w:spacing w:val="-6"/>
                <w:szCs w:val="21"/>
              </w:rPr>
            </w:pPr>
            <w:r w:rsidRPr="000577DB">
              <w:rPr>
                <w:rFonts w:ascii="HG丸ｺﾞｼｯｸM-PRO" w:eastAsia="HG丸ｺﾞｼｯｸM-PRO" w:hint="eastAsia"/>
                <w:spacing w:val="-6"/>
                <w:szCs w:val="21"/>
              </w:rPr>
              <w:t>要保護世帯向け不動産担保型生活資金</w:t>
            </w:r>
          </w:p>
        </w:tc>
        <w:tc>
          <w:tcPr>
            <w:tcW w:w="6254" w:type="dxa"/>
            <w:gridSpan w:val="2"/>
            <w:vAlign w:val="center"/>
          </w:tcPr>
          <w:p w14:paraId="06CCC101" w14:textId="77777777" w:rsidR="00A67FD5" w:rsidRPr="000577DB" w:rsidRDefault="00A67FD5" w:rsidP="00A67FD5">
            <w:pPr>
              <w:spacing w:line="0" w:lineRule="atLeast"/>
              <w:rPr>
                <w:rFonts w:ascii="HG丸ｺﾞｼｯｸM-PRO" w:eastAsia="HG丸ｺﾞｼｯｸM-PRO" w:hAnsi="ＭＳ Ｐゴシック"/>
                <w:szCs w:val="21"/>
              </w:rPr>
            </w:pPr>
            <w:r w:rsidRPr="000577DB">
              <w:rPr>
                <w:rFonts w:ascii="HG丸ｺﾞｼｯｸM-PRO" w:eastAsia="HG丸ｺﾞｼｯｸM-PRO" w:hint="eastAsia"/>
                <w:szCs w:val="21"/>
              </w:rPr>
              <w:t>要保護の高齢者世帯に対し、一定の居住用不動産を担保として生活資金を貸し付ける資金</w:t>
            </w:r>
          </w:p>
        </w:tc>
      </w:tr>
    </w:tbl>
    <w:p w14:paraId="5668721F" w14:textId="743ED373" w:rsidR="000843FC" w:rsidRPr="000577DB" w:rsidRDefault="000843FC"/>
    <w:p w14:paraId="2942E53B" w14:textId="77777777" w:rsidR="00FF374A" w:rsidRPr="000577DB" w:rsidRDefault="00FF374A"/>
    <w:tbl>
      <w:tblPr>
        <w:tblStyle w:val="aa"/>
        <w:tblpPr w:leftFromText="142" w:rightFromText="142" w:vertAnchor="text" w:tblpY="1"/>
        <w:tblOverlap w:val="never"/>
        <w:tblW w:w="9674" w:type="dxa"/>
        <w:tblLayout w:type="fixed"/>
        <w:tblLook w:val="04A0" w:firstRow="1" w:lastRow="0" w:firstColumn="1" w:lastColumn="0" w:noHBand="0" w:noVBand="1"/>
      </w:tblPr>
      <w:tblGrid>
        <w:gridCol w:w="1589"/>
        <w:gridCol w:w="5145"/>
        <w:gridCol w:w="2940"/>
      </w:tblGrid>
      <w:tr w:rsidR="000577DB" w:rsidRPr="000577DB" w14:paraId="73734967" w14:textId="77777777" w:rsidTr="00CF6C9B">
        <w:trPr>
          <w:trHeight w:val="567"/>
        </w:trPr>
        <w:tc>
          <w:tcPr>
            <w:tcW w:w="1589" w:type="dxa"/>
            <w:vAlign w:val="center"/>
          </w:tcPr>
          <w:p w14:paraId="7FEEFF93" w14:textId="77777777" w:rsidR="006F69F2" w:rsidRPr="000577DB" w:rsidRDefault="006F69F2" w:rsidP="00E60C9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事業名等</w:t>
            </w:r>
          </w:p>
        </w:tc>
        <w:tc>
          <w:tcPr>
            <w:tcW w:w="5145" w:type="dxa"/>
            <w:vAlign w:val="center"/>
          </w:tcPr>
          <w:p w14:paraId="0ECFB553" w14:textId="77777777" w:rsidR="006F69F2" w:rsidRPr="000577DB" w:rsidRDefault="006F69F2" w:rsidP="00E60C99">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940" w:type="dxa"/>
            <w:vAlign w:val="center"/>
          </w:tcPr>
          <w:p w14:paraId="516BDBA3" w14:textId="77777777" w:rsidR="006F69F2" w:rsidRPr="000577DB" w:rsidRDefault="006F69F2" w:rsidP="00E60C99">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1D5D5AE" w14:textId="77777777" w:rsidR="006F69F2" w:rsidRPr="000577DB" w:rsidRDefault="006F69F2" w:rsidP="00E60C99">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226F2B23" w14:textId="77777777" w:rsidTr="00B61EB1">
        <w:trPr>
          <w:trHeight w:val="1509"/>
        </w:trPr>
        <w:tc>
          <w:tcPr>
            <w:tcW w:w="1589" w:type="dxa"/>
            <w:vAlign w:val="center"/>
          </w:tcPr>
          <w:p w14:paraId="28D3E26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w:t>
            </w:r>
          </w:p>
          <w:p w14:paraId="3E146F49" w14:textId="77777777" w:rsidR="001458D3"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ワーク</w:t>
            </w:r>
          </w:p>
          <w:p w14:paraId="63A1C8DC" w14:textId="30FE186A" w:rsidR="006F69F2" w:rsidRPr="000577DB" w:rsidRDefault="001458D3"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福岡南</w:t>
            </w:r>
          </w:p>
        </w:tc>
        <w:tc>
          <w:tcPr>
            <w:tcW w:w="5145" w:type="dxa"/>
            <w:vAlign w:val="center"/>
          </w:tcPr>
          <w:p w14:paraId="50A37D48" w14:textId="143D6E35"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ハローワーク（</w:t>
            </w:r>
            <w:r w:rsidRPr="000577DB">
              <w:rPr>
                <w:rFonts w:ascii="HG丸ｺﾞｼｯｸM-PRO" w:eastAsia="HG丸ｺﾞｼｯｸM-PRO" w:hAnsi="ＭＳ Ｐゴシック" w:hint="eastAsia"/>
                <w:sz w:val="22"/>
              </w:rPr>
              <w:t>公共職業安定所）では障がい者の</w:t>
            </w:r>
            <w:r w:rsidR="00371BF1" w:rsidRPr="000577DB">
              <w:rPr>
                <w:rFonts w:ascii="HG丸ｺﾞｼｯｸM-PRO" w:eastAsia="HG丸ｺﾞｼｯｸM-PRO" w:hAnsi="ＭＳ Ｐゴシック" w:hint="eastAsia"/>
                <w:sz w:val="22"/>
              </w:rPr>
              <w:t>職業相談窓口を常設し、</w:t>
            </w:r>
            <w:r w:rsidRPr="000577DB">
              <w:rPr>
                <w:rFonts w:ascii="HG丸ｺﾞｼｯｸM-PRO" w:eastAsia="HG丸ｺﾞｼｯｸM-PRO" w:hAnsi="ＭＳ Ｐゴシック" w:hint="eastAsia"/>
                <w:sz w:val="22"/>
              </w:rPr>
              <w:t>就職や職業紹介を行っています。</w:t>
            </w:r>
          </w:p>
        </w:tc>
        <w:tc>
          <w:tcPr>
            <w:tcW w:w="2940" w:type="dxa"/>
            <w:vAlign w:val="center"/>
          </w:tcPr>
          <w:p w14:paraId="2B0A196F" w14:textId="77777777" w:rsidR="006F69F2" w:rsidRPr="000577DB" w:rsidRDefault="006F69F2" w:rsidP="00E60C99">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ハローワーク福岡南</w:t>
            </w:r>
          </w:p>
          <w:p w14:paraId="3D7E8ED7"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春日市春日公園3-２</w:t>
            </w:r>
          </w:p>
          <w:p w14:paraId="552FB63D" w14:textId="0C583BEA" w:rsidR="006F69F2" w:rsidRPr="00E711F6" w:rsidRDefault="006F69F2" w:rsidP="00E711F6">
            <w:pPr>
              <w:ind w:firstLineChars="28" w:firstLine="6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E711F6">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513-8609</w:t>
            </w:r>
          </w:p>
        </w:tc>
      </w:tr>
      <w:tr w:rsidR="000577DB" w:rsidRPr="000577DB" w14:paraId="041399E0" w14:textId="77777777" w:rsidTr="00CF6C9B">
        <w:trPr>
          <w:trHeight w:val="1792"/>
        </w:trPr>
        <w:tc>
          <w:tcPr>
            <w:tcW w:w="1589" w:type="dxa"/>
            <w:vAlign w:val="center"/>
          </w:tcPr>
          <w:p w14:paraId="1DD6A38D"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障害者就業・</w:t>
            </w:r>
          </w:p>
          <w:p w14:paraId="4E4D16C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生活支援</w:t>
            </w:r>
          </w:p>
          <w:p w14:paraId="7E70108E"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p w14:paraId="2C381B3D"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ちくし</w:t>
            </w:r>
          </w:p>
        </w:tc>
        <w:tc>
          <w:tcPr>
            <w:tcW w:w="5145" w:type="dxa"/>
            <w:vAlign w:val="center"/>
          </w:tcPr>
          <w:p w14:paraId="7F79AC2D" w14:textId="13B9A573"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抱える課題に応じて、雇用および福祉の関係機関との連携の下、就業面・生活面の一体的な支援を行います。</w:t>
            </w:r>
          </w:p>
        </w:tc>
        <w:tc>
          <w:tcPr>
            <w:tcW w:w="2940" w:type="dxa"/>
            <w:vAlign w:val="center"/>
          </w:tcPr>
          <w:p w14:paraId="79CF4350" w14:textId="77777777" w:rsidR="006F69F2" w:rsidRPr="000577DB" w:rsidRDefault="006F69F2" w:rsidP="00E60C9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障害者就業・生活支援</w:t>
            </w:r>
          </w:p>
          <w:p w14:paraId="1F5655C4"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センターちくし</w:t>
            </w:r>
          </w:p>
          <w:p w14:paraId="4E2503DD" w14:textId="77777777" w:rsidR="006F69F2" w:rsidRPr="000577DB" w:rsidRDefault="006F69F2" w:rsidP="00E60C99">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春日市春日公園５－１６</w:t>
            </w:r>
          </w:p>
          <w:p w14:paraId="7D120FF2" w14:textId="0E7A1692" w:rsidR="006F69F2" w:rsidRPr="000577DB" w:rsidRDefault="006F69F2" w:rsidP="00E711F6">
            <w:pPr>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00E711F6">
              <w:rPr>
                <w:rFonts w:ascii="HG丸ｺﾞｼｯｸM-PRO" w:eastAsia="ＭＳ Ｐゴシック" w:hAnsi="ＭＳ Ｐゴシック" w:hint="eastAsia"/>
                <w:sz w:val="22"/>
              </w:rPr>
              <w:t xml:space="preserve"> </w:t>
            </w:r>
            <w:r w:rsidR="00E711F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592-7789</w:t>
            </w:r>
          </w:p>
          <w:p w14:paraId="38FAAEE0" w14:textId="7CC09788" w:rsidR="006F69F2" w:rsidRPr="000577DB" w:rsidRDefault="006F69F2" w:rsidP="00E60C99">
            <w:pPr>
              <w:spacing w:line="300" w:lineRule="exac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E711F6">
              <w:rPr>
                <w:rFonts w:ascii="HG丸ｺﾞｼｯｸM-PRO" w:eastAsia="HG丸ｺﾞｼｯｸM-PRO" w:hAnsi="ＭＳ Ｐゴシック" w:hint="eastAsia"/>
                <w:sz w:val="22"/>
              </w:rPr>
              <w:t xml:space="preserve"> 092-</w:t>
            </w:r>
            <w:r w:rsidRPr="000577DB">
              <w:rPr>
                <w:rFonts w:ascii="HG丸ｺﾞｼｯｸM-PRO" w:eastAsia="HG丸ｺﾞｼｯｸM-PRO" w:hAnsi="ＭＳ Ｐゴシック" w:hint="eastAsia"/>
                <w:sz w:val="22"/>
              </w:rPr>
              <w:t>586-6689</w:t>
            </w:r>
          </w:p>
        </w:tc>
      </w:tr>
      <w:tr w:rsidR="000577DB" w:rsidRPr="000577DB" w14:paraId="373EBCB4" w14:textId="77777777" w:rsidTr="00CF6C9B">
        <w:trPr>
          <w:trHeight w:val="2509"/>
        </w:trPr>
        <w:tc>
          <w:tcPr>
            <w:tcW w:w="1589" w:type="dxa"/>
            <w:vAlign w:val="center"/>
          </w:tcPr>
          <w:p w14:paraId="7F02D953" w14:textId="77777777" w:rsidR="005134FD"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福岡障害</w:t>
            </w:r>
          </w:p>
          <w:p w14:paraId="2B5832C6" w14:textId="77777777" w:rsidR="006F69F2" w:rsidRPr="000577DB" w:rsidRDefault="006F69F2" w:rsidP="005134FD">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者職業</w:t>
            </w:r>
          </w:p>
          <w:p w14:paraId="71A0A5E0"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5145" w:type="dxa"/>
            <w:vAlign w:val="center"/>
          </w:tcPr>
          <w:p w14:paraId="3B087B4F" w14:textId="037CD5B7" w:rsidR="006F69F2" w:rsidRPr="000577DB" w:rsidRDefault="006F69F2" w:rsidP="001B60DD">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障害者職業センターでは、就職や職場復帰を目指す障がい者に</w:t>
            </w:r>
            <w:r w:rsidR="00CF1D72" w:rsidRPr="000577DB">
              <w:rPr>
                <w:rFonts w:ascii="HG丸ｺﾞｼｯｸM-PRO" w:eastAsia="HG丸ｺﾞｼｯｸM-PRO" w:hAnsi="HG丸ｺﾞｼｯｸM-PRO" w:hint="eastAsia"/>
                <w:sz w:val="22"/>
              </w:rPr>
              <w:t>対し</w:t>
            </w:r>
            <w:r w:rsidRPr="000577DB">
              <w:rPr>
                <w:rFonts w:ascii="HG丸ｺﾞｼｯｸM-PRO" w:eastAsia="HG丸ｺﾞｼｯｸM-PRO" w:hAnsi="HG丸ｺﾞｼｯｸM-PRO" w:hint="eastAsia"/>
                <w:sz w:val="22"/>
              </w:rPr>
              <w:t>、就職に向けての相談、職業能力などの評価、就職前の支援から就職後の職場適応のための援助、職場復帰の支援など、個々の</w:t>
            </w:r>
            <w:r w:rsidR="001458D3" w:rsidRPr="000577DB">
              <w:rPr>
                <w:rFonts w:ascii="HG丸ｺﾞｼｯｸM-PRO" w:eastAsia="HG丸ｺﾞｼｯｸM-PRO" w:hAnsi="HG丸ｺﾞｼｯｸM-PRO" w:hint="eastAsia"/>
                <w:sz w:val="22"/>
              </w:rPr>
              <w:t>障がい</w:t>
            </w:r>
            <w:r w:rsidRPr="000577DB">
              <w:rPr>
                <w:rFonts w:ascii="HG丸ｺﾞｼｯｸM-PRO" w:eastAsia="HG丸ｺﾞｼｯｸM-PRO" w:hAnsi="HG丸ｺﾞｼｯｸM-PRO" w:hint="eastAsia"/>
                <w:sz w:val="22"/>
              </w:rPr>
              <w:t>状況に応じた継続的な支援を行っています。</w:t>
            </w:r>
          </w:p>
        </w:tc>
        <w:tc>
          <w:tcPr>
            <w:tcW w:w="2940" w:type="dxa"/>
            <w:vAlign w:val="center"/>
          </w:tcPr>
          <w:p w14:paraId="4F6F6622" w14:textId="77777777" w:rsidR="006F69F2" w:rsidRPr="000577DB" w:rsidRDefault="006F69F2"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福岡障害者職業センター</w:t>
            </w:r>
          </w:p>
          <w:p w14:paraId="7FADF76C" w14:textId="77777777" w:rsidR="006F69F2" w:rsidRPr="000577DB" w:rsidRDefault="006F69F2" w:rsidP="00E60C99">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福岡市中央区赤坂1-6-19</w:t>
            </w:r>
          </w:p>
          <w:p w14:paraId="4FF9D89A" w14:textId="5D4FB8DA" w:rsidR="006F69F2" w:rsidRPr="000577DB" w:rsidRDefault="006F69F2" w:rsidP="00E60C99">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E711F6">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752-5801</w:t>
            </w:r>
          </w:p>
          <w:p w14:paraId="3EF77B37" w14:textId="07DFE031" w:rsidR="006F69F2" w:rsidRPr="000577DB" w:rsidRDefault="006F69F2" w:rsidP="00E60C99">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Fax</w:t>
            </w:r>
            <w:r w:rsidR="00E711F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752-5751</w:t>
            </w:r>
          </w:p>
        </w:tc>
      </w:tr>
      <w:tr w:rsidR="000577DB" w:rsidRPr="000577DB" w14:paraId="1857F2C2" w14:textId="77777777" w:rsidTr="00CF6C9B">
        <w:trPr>
          <w:trHeight w:val="2514"/>
        </w:trPr>
        <w:tc>
          <w:tcPr>
            <w:tcW w:w="1589" w:type="dxa"/>
            <w:vAlign w:val="center"/>
          </w:tcPr>
          <w:p w14:paraId="7CDA296B" w14:textId="2180C298" w:rsidR="006F69F2" w:rsidRPr="000577DB" w:rsidRDefault="004A15E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w:t>
            </w:r>
            <w:r w:rsidR="006F69F2" w:rsidRPr="000577DB">
              <w:rPr>
                <w:rFonts w:ascii="HG丸ｺﾞｼｯｸM-PRO" w:eastAsia="HG丸ｺﾞｼｯｸM-PRO" w:hAnsi="HG丸ｺﾞｼｯｸM-PRO" w:hint="eastAsia"/>
                <w:sz w:val="22"/>
              </w:rPr>
              <w:t>障害者</w:t>
            </w:r>
          </w:p>
          <w:p w14:paraId="5873DA84"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職業能力</w:t>
            </w:r>
          </w:p>
          <w:p w14:paraId="6F92E27A"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開発校</w:t>
            </w:r>
          </w:p>
        </w:tc>
        <w:tc>
          <w:tcPr>
            <w:tcW w:w="5145" w:type="dxa"/>
            <w:vAlign w:val="center"/>
          </w:tcPr>
          <w:p w14:paraId="71074B11" w14:textId="3A6AA8B0" w:rsidR="006F69F2" w:rsidRPr="000577DB" w:rsidRDefault="006F69F2" w:rsidP="001B60DD">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障がい者に対し、職業に必要な知識や技能を計画的に修得させ障がい者の職業の安定と自立を図る施設です。</w:t>
            </w:r>
          </w:p>
          <w:p w14:paraId="3FD7C8FB" w14:textId="77777777" w:rsidR="006F69F2" w:rsidRPr="000577DB" w:rsidRDefault="006F69F2" w:rsidP="00E60C99">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※入校料</w:t>
            </w:r>
            <w:r w:rsidR="003E64B4" w:rsidRPr="000577DB">
              <w:rPr>
                <w:rFonts w:ascii="HG丸ｺﾞｼｯｸM-PRO" w:eastAsia="HG丸ｺﾞｼｯｸM-PRO" w:hAnsi="ＭＳ Ｐゴシック" w:hint="eastAsia"/>
                <w:sz w:val="22"/>
              </w:rPr>
              <w:t>、授業料は無料です。（ただ</w:t>
            </w:r>
            <w:r w:rsidRPr="000577DB">
              <w:rPr>
                <w:rFonts w:ascii="HG丸ｺﾞｼｯｸM-PRO" w:eastAsia="HG丸ｺﾞｼｯｸM-PRO" w:hAnsi="ＭＳ Ｐゴシック" w:hint="eastAsia"/>
                <w:sz w:val="22"/>
              </w:rPr>
              <w:t>し、教科書代や作業服代は実費になります）</w:t>
            </w:r>
          </w:p>
          <w:p w14:paraId="54461E1F" w14:textId="77777777" w:rsidR="006F69F2" w:rsidRPr="000577DB" w:rsidRDefault="006F69F2" w:rsidP="00E60C99">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※通校が不便な人には校内に寮設備があります。</w:t>
            </w:r>
          </w:p>
        </w:tc>
        <w:tc>
          <w:tcPr>
            <w:tcW w:w="2940" w:type="dxa"/>
            <w:vAlign w:val="center"/>
          </w:tcPr>
          <w:p w14:paraId="0B83F01C" w14:textId="77777777" w:rsidR="004F69D4" w:rsidRPr="000577DB" w:rsidRDefault="004F69D4"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福岡県福祉労働部労働局</w:t>
            </w:r>
          </w:p>
          <w:p w14:paraId="2ED27B32" w14:textId="06D098D6" w:rsidR="006F69F2" w:rsidRPr="000577DB" w:rsidRDefault="004F69D4"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職業能力開発課</w:t>
            </w:r>
          </w:p>
          <w:p w14:paraId="430CD24E" w14:textId="698D809D" w:rsidR="004F69D4" w:rsidRPr="000577DB" w:rsidRDefault="004F69D4" w:rsidP="004F69D4">
            <w:pPr>
              <w:ind w:firstLineChars="50" w:firstLine="110"/>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E711F6">
              <w:rPr>
                <w:rFonts w:ascii="HG丸ｺﾞｼｯｸM-PRO" w:eastAsia="ＭＳ Ｐゴシック" w:hAnsi="ＭＳ Ｐゴシック" w:hint="eastAsia"/>
                <w:sz w:val="22"/>
              </w:rPr>
              <w:t>092-</w:t>
            </w:r>
            <w:r w:rsidRPr="000577DB">
              <w:rPr>
                <w:rFonts w:ascii="HG丸ｺﾞｼｯｸM-PRO" w:eastAsia="HG丸ｺﾞｼｯｸM-PRO" w:hAnsi="ＭＳ Ｐゴシック"/>
                <w:sz w:val="22"/>
              </w:rPr>
              <w:t>643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3602</w:t>
            </w:r>
          </w:p>
          <w:p w14:paraId="4844F42B" w14:textId="268F06DA" w:rsidR="004F69D4" w:rsidRPr="000577DB" w:rsidRDefault="004F69D4" w:rsidP="004F69D4">
            <w:pPr>
              <w:spacing w:line="300" w:lineRule="exact"/>
              <w:rPr>
                <w:rFonts w:ascii="HG丸ｺﾞｼｯｸM-PRO" w:eastAsia="HG丸ｺﾞｼｯｸM-PRO" w:hAnsi="HG丸ｺﾞｼｯｸM-PRO"/>
                <w:bCs/>
                <w:sz w:val="22"/>
              </w:rPr>
            </w:pPr>
            <w:r w:rsidRPr="000577DB">
              <w:rPr>
                <w:rFonts w:ascii="HG丸ｺﾞｼｯｸM-PRO" w:eastAsia="HG丸ｺﾞｼｯｸM-PRO" w:hAnsi="ＭＳ Ｐゴシック" w:hint="eastAsia"/>
                <w:sz w:val="22"/>
              </w:rPr>
              <w:t>Fax</w:t>
            </w:r>
            <w:r w:rsidR="00E711F6">
              <w:rPr>
                <w:rFonts w:ascii="HG丸ｺﾞｼｯｸM-PRO" w:eastAsia="HG丸ｺﾞｼｯｸM-PRO" w:hAnsi="ＭＳ Ｐゴシック" w:hint="eastAsia"/>
                <w:sz w:val="22"/>
              </w:rPr>
              <w:t>092-</w:t>
            </w:r>
            <w:r w:rsidRPr="000577DB">
              <w:rPr>
                <w:rFonts w:ascii="HG丸ｺﾞｼｯｸM-PRO" w:eastAsia="HG丸ｺﾞｼｯｸM-PRO" w:hAnsi="ＭＳ Ｐゴシック"/>
                <w:sz w:val="22"/>
              </w:rPr>
              <w:t>643</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3605</w:t>
            </w:r>
          </w:p>
        </w:tc>
      </w:tr>
      <w:tr w:rsidR="000577DB" w:rsidRPr="000577DB" w14:paraId="658E1F5F" w14:textId="77777777" w:rsidTr="00CF6C9B">
        <w:trPr>
          <w:trHeight w:val="2514"/>
        </w:trPr>
        <w:tc>
          <w:tcPr>
            <w:tcW w:w="1589" w:type="dxa"/>
            <w:vAlign w:val="center"/>
          </w:tcPr>
          <w:p w14:paraId="04FBA73E" w14:textId="77777777" w:rsidR="006A38AA" w:rsidRPr="000577DB" w:rsidRDefault="006A38AA"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3DF67AF" w14:textId="7F974CD9" w:rsidR="006A38AA" w:rsidRPr="000577DB" w:rsidRDefault="004A1835"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障がい者雇用</w:t>
            </w:r>
            <w:r w:rsidR="00B81AA6">
              <w:rPr>
                <w:rFonts w:ascii="HG丸ｺﾞｼｯｸM-PRO" w:eastAsia="HG丸ｺﾞｼｯｸM-PRO" w:hAnsi="HG丸ｺﾞｼｯｸM-PRO" w:hint="eastAsia"/>
                <w:sz w:val="22"/>
              </w:rPr>
              <w:t>開拓</w:t>
            </w:r>
            <w:r w:rsidRPr="000577DB">
              <w:rPr>
                <w:rFonts w:ascii="HG丸ｺﾞｼｯｸM-PRO" w:eastAsia="HG丸ｺﾞｼｯｸM-PRO" w:hAnsi="HG丸ｺﾞｼｯｸM-PRO"/>
                <w:sz w:val="22"/>
              </w:rPr>
              <w:t>事業</w:t>
            </w:r>
          </w:p>
        </w:tc>
        <w:tc>
          <w:tcPr>
            <w:tcW w:w="5145" w:type="dxa"/>
            <w:vAlign w:val="center"/>
          </w:tcPr>
          <w:p w14:paraId="62423585" w14:textId="77777777" w:rsidR="004A1835" w:rsidRPr="000577DB" w:rsidRDefault="004A1835" w:rsidP="004A183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就職を希望する障がいのある人と、障がいのある人を雇用しようとする企業を支援する福岡県の事業です。</w:t>
            </w:r>
          </w:p>
          <w:p w14:paraId="2C9951AF" w14:textId="2CC60D82" w:rsidR="006A38AA" w:rsidRPr="000577DB" w:rsidRDefault="004A1835" w:rsidP="004A1835">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この事業では、企業の取り組みや職場の様子など、普段聞けないお話を聞く機会として就職相談会の開催や、求人情報の紹介</w:t>
            </w:r>
            <w:r w:rsidR="00B81AA6">
              <w:rPr>
                <w:rFonts w:ascii="HG丸ｺﾞｼｯｸM-PRO" w:eastAsia="HG丸ｺﾞｼｯｸM-PRO" w:hAnsi="ＭＳ Ｐゴシック" w:hint="eastAsia"/>
                <w:sz w:val="22"/>
              </w:rPr>
              <w:t>、応募サポートや定着支援</w:t>
            </w:r>
            <w:r w:rsidRPr="000577DB">
              <w:rPr>
                <w:rFonts w:ascii="HG丸ｺﾞｼｯｸM-PRO" w:eastAsia="HG丸ｺﾞｼｯｸM-PRO" w:hAnsi="ＭＳ Ｐゴシック" w:hint="eastAsia"/>
                <w:sz w:val="22"/>
              </w:rPr>
              <w:t>を通じて、就職の機会を提供しています。</w:t>
            </w:r>
          </w:p>
        </w:tc>
        <w:tc>
          <w:tcPr>
            <w:tcW w:w="2940" w:type="dxa"/>
            <w:vAlign w:val="center"/>
          </w:tcPr>
          <w:p w14:paraId="52C0C51C" w14:textId="77777777"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（事業主体）</w:t>
            </w:r>
          </w:p>
          <w:p w14:paraId="2D888452" w14:textId="0FE8927B" w:rsidR="007C6B69"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福岡県福祉労働部労働局</w:t>
            </w:r>
          </w:p>
          <w:p w14:paraId="253335E1" w14:textId="1B9F55CB" w:rsidR="006A38AA" w:rsidRPr="000577DB" w:rsidRDefault="00B81AA6" w:rsidP="00E60C99">
            <w:pPr>
              <w:spacing w:line="300" w:lineRule="exact"/>
              <w:rPr>
                <w:rFonts w:ascii="HG丸ｺﾞｼｯｸM-PRO" w:eastAsia="HG丸ｺﾞｼｯｸM-PRO" w:hAnsi="HG丸ｺﾞｼｯｸM-PRO"/>
                <w:bCs/>
                <w:sz w:val="22"/>
              </w:rPr>
            </w:pPr>
            <w:r w:rsidRPr="00B81AA6">
              <w:rPr>
                <w:rFonts w:ascii="HG丸ｺﾞｼｯｸM-PRO" w:eastAsia="HG丸ｺﾞｼｯｸM-PRO" w:hAnsi="HG丸ｺﾞｼｯｸM-PRO"/>
                <w:bCs/>
                <w:sz w:val="22"/>
              </w:rPr>
              <w:t>就業支援課</w:t>
            </w:r>
          </w:p>
          <w:p w14:paraId="265167D6" w14:textId="5070923A"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（事務局）</w:t>
            </w:r>
          </w:p>
          <w:p w14:paraId="14FE717E" w14:textId="0C29453A" w:rsidR="00470938" w:rsidRPr="000577DB" w:rsidRDefault="00470938"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hint="eastAsia"/>
                <w:bCs/>
                <w:sz w:val="22"/>
              </w:rPr>
              <w:t>株式会社綜合キャリアトラスト</w:t>
            </w:r>
          </w:p>
          <w:p w14:paraId="70E983B8" w14:textId="77777777" w:rsidR="00E5359D" w:rsidRPr="000577DB" w:rsidRDefault="00E5359D"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bCs/>
                <w:sz w:val="22"/>
              </w:rPr>
              <w:t>☎092-733-3925</w:t>
            </w:r>
          </w:p>
          <w:p w14:paraId="10DF6764" w14:textId="407286E6" w:rsidR="00E5359D" w:rsidRPr="000577DB" w:rsidRDefault="00E5359D" w:rsidP="00E60C99">
            <w:pPr>
              <w:spacing w:line="300" w:lineRule="exact"/>
              <w:rPr>
                <w:rFonts w:ascii="HG丸ｺﾞｼｯｸM-PRO" w:eastAsia="HG丸ｺﾞｼｯｸM-PRO" w:hAnsi="HG丸ｺﾞｼｯｸM-PRO"/>
                <w:bCs/>
                <w:sz w:val="22"/>
              </w:rPr>
            </w:pPr>
            <w:r w:rsidRPr="000577DB">
              <w:rPr>
                <w:rFonts w:ascii="HG丸ｺﾞｼｯｸM-PRO" w:eastAsia="HG丸ｺﾞｼｯｸM-PRO" w:hAnsi="HG丸ｺﾞｼｯｸM-PRO"/>
                <w:bCs/>
                <w:sz w:val="22"/>
              </w:rPr>
              <w:t>Fax092-733-3919</w:t>
            </w:r>
          </w:p>
        </w:tc>
      </w:tr>
      <w:tr w:rsidR="000577DB" w:rsidRPr="000577DB" w14:paraId="5EB652D7" w14:textId="77777777" w:rsidTr="00B61EB1">
        <w:trPr>
          <w:trHeight w:val="2222"/>
        </w:trPr>
        <w:tc>
          <w:tcPr>
            <w:tcW w:w="1589" w:type="dxa"/>
            <w:vAlign w:val="center"/>
          </w:tcPr>
          <w:p w14:paraId="0108CDDA" w14:textId="77777777" w:rsidR="006F69F2" w:rsidRPr="000577DB" w:rsidRDefault="006F69F2" w:rsidP="00E60C9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日本オスト</w:t>
            </w:r>
          </w:p>
          <w:p w14:paraId="49CDE1B6" w14:textId="77777777" w:rsidR="006F69F2" w:rsidRPr="000577DB" w:rsidRDefault="006F69F2" w:rsidP="00E60C99">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ミー協会</w:t>
            </w:r>
          </w:p>
          <w:p w14:paraId="7A58E1D3" w14:textId="77777777"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福岡県支部</w:t>
            </w:r>
          </w:p>
        </w:tc>
        <w:tc>
          <w:tcPr>
            <w:tcW w:w="5145" w:type="dxa"/>
            <w:vAlign w:val="center"/>
          </w:tcPr>
          <w:p w14:paraId="3EDC57BC" w14:textId="77777777" w:rsidR="006F69F2" w:rsidRPr="000577DB" w:rsidRDefault="006F69F2" w:rsidP="00E60C9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オストメイト（人工肛門､人工膀胱造設者）の人が、日常生活をより快適に過ごせるよう、ストマケアや悩み事の相談を行います。</w:t>
            </w:r>
          </w:p>
          <w:p w14:paraId="261E9958" w14:textId="77777777" w:rsidR="006F69F2" w:rsidRPr="000577DB" w:rsidRDefault="006F69F2" w:rsidP="00E60C99">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また、</w:t>
            </w:r>
            <w:r w:rsidRPr="000577DB">
              <w:rPr>
                <w:rFonts w:ascii="HG丸ｺﾞｼｯｸM-PRO" w:eastAsia="HG丸ｺﾞｼｯｸM-PRO" w:hAnsi="ＭＳ Ｐゴシック"/>
                <w:sz w:val="22"/>
              </w:rPr>
              <w:t>オストミーに関する講演会</w:t>
            </w:r>
            <w:r w:rsidRPr="000577DB">
              <w:rPr>
                <w:rFonts w:ascii="HG丸ｺﾞｼｯｸM-PRO" w:eastAsia="HG丸ｺﾞｼｯｸM-PRO" w:hAnsi="ＭＳ Ｐゴシック" w:hint="eastAsia"/>
                <w:sz w:val="22"/>
              </w:rPr>
              <w:t>や</w:t>
            </w:r>
            <w:r w:rsidRPr="000577DB">
              <w:rPr>
                <w:rFonts w:ascii="HG丸ｺﾞｼｯｸM-PRO" w:eastAsia="HG丸ｺﾞｼｯｸM-PRO" w:hAnsi="ＭＳ Ｐゴシック"/>
                <w:sz w:val="22"/>
              </w:rPr>
              <w:t>オストメイト社会適応訓練事業</w:t>
            </w:r>
            <w:r w:rsidRPr="000577DB">
              <w:rPr>
                <w:rFonts w:ascii="HG丸ｺﾞｼｯｸM-PRO" w:eastAsia="HG丸ｺﾞｼｯｸM-PRO" w:hAnsi="ＭＳ Ｐゴシック" w:hint="eastAsia"/>
                <w:sz w:val="22"/>
              </w:rPr>
              <w:t>など様々な活動を行っています。</w:t>
            </w:r>
          </w:p>
        </w:tc>
        <w:tc>
          <w:tcPr>
            <w:tcW w:w="2940" w:type="dxa"/>
            <w:vAlign w:val="center"/>
          </w:tcPr>
          <w:p w14:paraId="65215CF7" w14:textId="77777777" w:rsidR="00A176C1"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w:t>
            </w:r>
            <w:r w:rsidR="00A176C1" w:rsidRPr="000577DB">
              <w:rPr>
                <w:rFonts w:ascii="HG丸ｺﾞｼｯｸM-PRO" w:eastAsia="HG丸ｺﾞｼｯｸM-PRO" w:hAnsi="ＭＳ Ｐゴシック" w:hint="eastAsia"/>
                <w:sz w:val="22"/>
              </w:rPr>
              <w:t>オストミー</w:t>
            </w:r>
            <w:r w:rsidRPr="000577DB">
              <w:rPr>
                <w:rFonts w:ascii="HG丸ｺﾞｼｯｸM-PRO" w:eastAsia="HG丸ｺﾞｼｯｸM-PRO" w:hAnsi="ＭＳ Ｐゴシック" w:hint="eastAsia"/>
                <w:sz w:val="22"/>
              </w:rPr>
              <w:t>協会</w:t>
            </w:r>
          </w:p>
          <w:p w14:paraId="7EED9AD5" w14:textId="7CEE82EB"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福岡県支部</w:t>
            </w:r>
          </w:p>
          <w:p w14:paraId="7C59E3B9" w14:textId="77777777" w:rsidR="006F69F2" w:rsidRPr="000577DB" w:rsidRDefault="006F69F2" w:rsidP="00E60C99">
            <w:pPr>
              <w:spacing w:line="300" w:lineRule="exac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1F822446" w14:textId="216A5C6A" w:rsidR="006F69F2" w:rsidRPr="000577DB" w:rsidRDefault="006F69F2" w:rsidP="00E60C99">
            <w:pPr>
              <w:spacing w:line="300" w:lineRule="exact"/>
              <w:rPr>
                <w:rFonts w:ascii="HG丸ｺﾞｼｯｸM-PRO" w:eastAsia="HG丸ｺﾞｼｯｸM-PRO" w:hAnsi="HG丸ｺﾞｼｯｸM-PRO"/>
                <w:bCs/>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Fax</w:t>
            </w:r>
            <w:r w:rsidRPr="000577DB" w:rsidDel="00D43184">
              <w:rPr>
                <w:rFonts w:ascii="HG丸ｺﾞｼｯｸM-PRO" w:eastAsia="HG丸ｺﾞｼｯｸM-PRO" w:hAnsi="ＭＳ Ｐゴシック" w:hint="eastAsia"/>
                <w:sz w:val="22"/>
              </w:rPr>
              <w:t xml:space="preserve"> </w:t>
            </w:r>
            <w:r w:rsidR="00B81AA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572-7788</w:t>
            </w:r>
          </w:p>
        </w:tc>
      </w:tr>
    </w:tbl>
    <w:p w14:paraId="755B81D0" w14:textId="06916D00" w:rsidR="004A1835" w:rsidRPr="000577DB" w:rsidRDefault="004A1835"/>
    <w:p w14:paraId="140F5AF1" w14:textId="77777777" w:rsidR="005C228C" w:rsidRPr="000577DB" w:rsidRDefault="005C228C"/>
    <w:tbl>
      <w:tblPr>
        <w:tblStyle w:val="aa"/>
        <w:tblpPr w:leftFromText="142" w:rightFromText="142" w:vertAnchor="text" w:tblpY="1"/>
        <w:tblOverlap w:val="never"/>
        <w:tblW w:w="9674" w:type="dxa"/>
        <w:tblLayout w:type="fixed"/>
        <w:tblLook w:val="04A0" w:firstRow="1" w:lastRow="0" w:firstColumn="1" w:lastColumn="0" w:noHBand="0" w:noVBand="1"/>
      </w:tblPr>
      <w:tblGrid>
        <w:gridCol w:w="1589"/>
        <w:gridCol w:w="5145"/>
        <w:gridCol w:w="2940"/>
      </w:tblGrid>
      <w:tr w:rsidR="000577DB" w:rsidRPr="000577DB" w14:paraId="5DCFCE71" w14:textId="77777777" w:rsidTr="004A1835">
        <w:trPr>
          <w:trHeight w:val="416"/>
        </w:trPr>
        <w:tc>
          <w:tcPr>
            <w:tcW w:w="1589" w:type="dxa"/>
            <w:vAlign w:val="center"/>
          </w:tcPr>
          <w:p w14:paraId="478E8A5A" w14:textId="463DE5BB" w:rsidR="004A1835" w:rsidRPr="000577DB" w:rsidRDefault="004A1835" w:rsidP="004A1835">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事業名等</w:t>
            </w:r>
          </w:p>
        </w:tc>
        <w:tc>
          <w:tcPr>
            <w:tcW w:w="5145" w:type="dxa"/>
            <w:vAlign w:val="center"/>
          </w:tcPr>
          <w:p w14:paraId="425E7D54" w14:textId="4FA30276" w:rsidR="004A1835" w:rsidRPr="000577DB" w:rsidRDefault="004A1835" w:rsidP="004A1835">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940" w:type="dxa"/>
            <w:vAlign w:val="center"/>
          </w:tcPr>
          <w:p w14:paraId="3BA2464E" w14:textId="77777777" w:rsidR="004A1835" w:rsidRPr="000577DB" w:rsidRDefault="004A1835" w:rsidP="004A1835">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DFAE92A" w14:textId="5B6FE537" w:rsidR="004A1835" w:rsidRPr="000577DB" w:rsidRDefault="004A1835" w:rsidP="004A1835">
            <w:pPr>
              <w:spacing w:line="0" w:lineRule="atLeast"/>
              <w:jc w:val="center"/>
              <w:rPr>
                <w:rFonts w:ascii="HG丸ｺﾞｼｯｸM-PRO" w:eastAsia="HG丸ｺﾞｼｯｸM-PRO" w:hAnsi="ＭＳ Ｐゴシック"/>
                <w:sz w:val="22"/>
              </w:rPr>
            </w:pPr>
            <w:r w:rsidRPr="000577DB">
              <w:rPr>
                <w:rFonts w:ascii="HG丸ｺﾞｼｯｸM-PRO" w:eastAsia="HG丸ｺﾞｼｯｸM-PRO" w:hAnsi="HG丸ｺﾞｼｯｸM-PRO" w:hint="eastAsia"/>
                <w:sz w:val="22"/>
              </w:rPr>
              <w:t>申し込み</w:t>
            </w:r>
          </w:p>
        </w:tc>
      </w:tr>
      <w:tr w:rsidR="000577DB" w:rsidRPr="000577DB" w14:paraId="038B1023" w14:textId="77777777" w:rsidTr="00CF6C9B">
        <w:trPr>
          <w:trHeight w:val="2397"/>
        </w:trPr>
        <w:tc>
          <w:tcPr>
            <w:tcW w:w="1589" w:type="dxa"/>
            <w:vAlign w:val="center"/>
          </w:tcPr>
          <w:p w14:paraId="1394F1E7" w14:textId="0C5FFB89" w:rsidR="006F69F2" w:rsidRPr="000577DB" w:rsidRDefault="006F69F2" w:rsidP="00E60C99">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sz w:val="22"/>
              </w:rPr>
              <w:t>福岡県音声機能障</w:t>
            </w:r>
            <w:r w:rsidR="001458D3" w:rsidRPr="000577DB">
              <w:rPr>
                <w:rFonts w:ascii="HG丸ｺﾞｼｯｸM-PRO" w:eastAsia="HG丸ｺﾞｼｯｸM-PRO" w:hAnsi="HG丸ｺﾞｼｯｸM-PRO" w:hint="eastAsia"/>
                <w:sz w:val="22"/>
              </w:rPr>
              <w:t>がい</w:t>
            </w:r>
            <w:r w:rsidRPr="000577DB">
              <w:rPr>
                <w:rFonts w:ascii="HG丸ｺﾞｼｯｸM-PRO" w:eastAsia="HG丸ｺﾞｼｯｸM-PRO" w:hAnsi="HG丸ｺﾞｼｯｸM-PRO"/>
                <w:sz w:val="22"/>
              </w:rPr>
              <w:t>者発声訓練･指導者養成事業</w:t>
            </w:r>
          </w:p>
        </w:tc>
        <w:tc>
          <w:tcPr>
            <w:tcW w:w="5145" w:type="dxa"/>
            <w:vAlign w:val="center"/>
          </w:tcPr>
          <w:p w14:paraId="5410DEB1" w14:textId="43F73761" w:rsidR="006F69F2" w:rsidRPr="000577DB" w:rsidRDefault="006F69F2" w:rsidP="00E60C99">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疾病により喉頭を摘出した音声機能障</w:t>
            </w:r>
            <w:r w:rsidRPr="000577DB">
              <w:rPr>
                <w:rFonts w:ascii="HG丸ｺﾞｼｯｸM-PRO" w:eastAsia="HG丸ｺﾞｼｯｸM-PRO" w:hAnsi="HG丸ｺﾞｼｯｸM-PRO" w:hint="eastAsia"/>
                <w:sz w:val="22"/>
              </w:rPr>
              <w:t>がい</w:t>
            </w:r>
            <w:r w:rsidR="000F571C" w:rsidRPr="000577DB">
              <w:rPr>
                <w:rFonts w:ascii="HG丸ｺﾞｼｯｸM-PRO" w:eastAsia="HG丸ｺﾞｼｯｸM-PRO" w:hAnsi="HG丸ｺﾞｼｯｸM-PRO"/>
                <w:sz w:val="22"/>
              </w:rPr>
              <w:t>者に対し、日常生活</w:t>
            </w:r>
            <w:r w:rsidR="000F571C" w:rsidRPr="000577DB">
              <w:rPr>
                <w:rFonts w:ascii="HG丸ｺﾞｼｯｸM-PRO" w:eastAsia="HG丸ｺﾞｼｯｸM-PRO" w:hAnsi="HG丸ｺﾞｼｯｸM-PRO" w:hint="eastAsia"/>
                <w:sz w:val="22"/>
              </w:rPr>
              <w:t>およ</w:t>
            </w:r>
            <w:r w:rsidRPr="000577DB">
              <w:rPr>
                <w:rFonts w:ascii="HG丸ｺﾞｼｯｸM-PRO" w:eastAsia="HG丸ｺﾞｼｯｸM-PRO" w:hAnsi="HG丸ｺﾞｼｯｸM-PRO"/>
                <w:sz w:val="22"/>
              </w:rPr>
              <w:t>び社会生活上における会話を可能とすることを目的として、食道発声訓練、人工喉頭または電気発声器による発声訓練を指導し訓練を行うとともに、この発声訓練に携わる指導者を養成する事業を実施しています。</w:t>
            </w:r>
          </w:p>
        </w:tc>
        <w:tc>
          <w:tcPr>
            <w:tcW w:w="2940" w:type="dxa"/>
            <w:vAlign w:val="center"/>
          </w:tcPr>
          <w:p w14:paraId="263C19D9" w14:textId="7777777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福岡県身体障害者福祉協会</w:t>
            </w:r>
          </w:p>
          <w:p w14:paraId="6AB862BC" w14:textId="7777777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3EB0BC62" w14:textId="31D93D9D"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w:t>
            </w: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B81AA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584-6067</w:t>
            </w:r>
          </w:p>
          <w:p w14:paraId="1D37DFA2" w14:textId="59F84FB7" w:rsidR="006F69F2" w:rsidRPr="000577DB" w:rsidRDefault="006F69F2" w:rsidP="00E60C99">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Fax </w:t>
            </w:r>
            <w:r w:rsidR="00B81AA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584-60</w:t>
            </w:r>
            <w:r w:rsidR="002F2610" w:rsidRPr="000577DB">
              <w:rPr>
                <w:rFonts w:ascii="HG丸ｺﾞｼｯｸM-PRO" w:eastAsia="HG丸ｺﾞｼｯｸM-PRO" w:hAnsi="ＭＳ Ｐゴシック" w:hint="eastAsia"/>
                <w:sz w:val="22"/>
              </w:rPr>
              <w:t>7</w:t>
            </w:r>
            <w:r w:rsidR="002F2610" w:rsidRPr="000577DB">
              <w:rPr>
                <w:rFonts w:ascii="HG丸ｺﾞｼｯｸM-PRO" w:eastAsia="HG丸ｺﾞｼｯｸM-PRO" w:hAnsi="ＭＳ Ｐゴシック"/>
                <w:sz w:val="22"/>
              </w:rPr>
              <w:t>0</w:t>
            </w:r>
          </w:p>
        </w:tc>
      </w:tr>
      <w:tr w:rsidR="000577DB" w:rsidRPr="000577DB" w14:paraId="20075E73" w14:textId="77777777" w:rsidTr="00E347AB">
        <w:trPr>
          <w:trHeight w:val="1811"/>
        </w:trPr>
        <w:tc>
          <w:tcPr>
            <w:tcW w:w="1589" w:type="dxa"/>
            <w:vAlign w:val="center"/>
          </w:tcPr>
          <w:p w14:paraId="50EE6401" w14:textId="77777777" w:rsidR="00E347AB" w:rsidRPr="000577DB" w:rsidRDefault="00E347AB" w:rsidP="00E347AB">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聴覚障がい者</w:t>
            </w:r>
          </w:p>
          <w:p w14:paraId="01C9F693" w14:textId="40584D70"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生活訓練教室</w:t>
            </w:r>
          </w:p>
        </w:tc>
        <w:tc>
          <w:tcPr>
            <w:tcW w:w="5145" w:type="dxa"/>
            <w:vAlign w:val="center"/>
          </w:tcPr>
          <w:p w14:paraId="3C052338" w14:textId="169F929D"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聴覚障がい者に対し、職業生活、コミュニケーション方法、人間関係、生活設計、育児、芸術、文化､など社会生活に必要な知識情報について訓練･指導を行います。</w:t>
            </w:r>
          </w:p>
        </w:tc>
        <w:tc>
          <w:tcPr>
            <w:tcW w:w="2940" w:type="dxa"/>
            <w:vAlign w:val="center"/>
          </w:tcPr>
          <w:p w14:paraId="4AD1B2EC"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福岡県聴覚障害者センター</w:t>
            </w:r>
          </w:p>
          <w:p w14:paraId="69C9ED2F"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029D2208" w14:textId="29EA177F" w:rsidR="00E347AB" w:rsidRPr="000577DB" w:rsidRDefault="00E347AB" w:rsidP="00E347AB">
            <w:pPr>
              <w:ind w:firstLineChars="63" w:firstLine="139"/>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B81AA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582-2414</w:t>
            </w:r>
          </w:p>
          <w:p w14:paraId="2C24EF91" w14:textId="053409BA"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Fax </w:t>
            </w:r>
            <w:r w:rsidR="00B81AA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582-2419</w:t>
            </w:r>
          </w:p>
        </w:tc>
      </w:tr>
      <w:tr w:rsidR="000577DB" w:rsidRPr="000577DB" w14:paraId="2F14AB8A" w14:textId="77777777" w:rsidTr="00E347AB">
        <w:trPr>
          <w:trHeight w:val="2248"/>
        </w:trPr>
        <w:tc>
          <w:tcPr>
            <w:tcW w:w="1589" w:type="dxa"/>
            <w:vAlign w:val="center"/>
          </w:tcPr>
          <w:p w14:paraId="318021D1" w14:textId="6EB70AE6"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福岡視力障害センター</w:t>
            </w:r>
          </w:p>
        </w:tc>
        <w:tc>
          <w:tcPr>
            <w:tcW w:w="5145" w:type="dxa"/>
            <w:vAlign w:val="center"/>
          </w:tcPr>
          <w:p w14:paraId="7F2A19E7" w14:textId="1FE59321" w:rsidR="00E347AB" w:rsidRPr="000577DB" w:rsidRDefault="00E347AB" w:rsidP="00E347AB">
            <w:pPr>
              <w:ind w:firstLineChars="100" w:firstLine="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見えない・見えにくいことで日常生活や社会生活を行う上での不安等の軽減を図るため、相談支援や訓練を行い、社会参加を支援します。</w:t>
            </w:r>
          </w:p>
          <w:p w14:paraId="1B9E1A88" w14:textId="31E014C1"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また、ガイドヘルパーを対象に、依頼により講師を派遣し、「手引き」について学ぶ機会を提供します。</w:t>
            </w:r>
          </w:p>
        </w:tc>
        <w:tc>
          <w:tcPr>
            <w:tcW w:w="2940" w:type="dxa"/>
            <w:vAlign w:val="center"/>
          </w:tcPr>
          <w:p w14:paraId="13F9805D" w14:textId="77777777" w:rsidR="00A176C1"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国立障害者リハビリテーションセンター自立支援局</w:t>
            </w:r>
          </w:p>
          <w:p w14:paraId="2134B3EC" w14:textId="4BF869A3"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福岡視力障害センター</w:t>
            </w:r>
          </w:p>
          <w:p w14:paraId="1B6C9173" w14:textId="33A7C59E"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8C2C52">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806-1361</w:t>
            </w:r>
          </w:p>
        </w:tc>
      </w:tr>
      <w:tr w:rsidR="000577DB" w:rsidRPr="000577DB" w14:paraId="6CD6DA20" w14:textId="77777777" w:rsidTr="00E347AB">
        <w:trPr>
          <w:trHeight w:val="1274"/>
        </w:trPr>
        <w:tc>
          <w:tcPr>
            <w:tcW w:w="1589" w:type="dxa"/>
            <w:vAlign w:val="center"/>
          </w:tcPr>
          <w:p w14:paraId="63D1A60A" w14:textId="61290920" w:rsidR="00E347AB" w:rsidRPr="000577DB" w:rsidRDefault="00E347AB" w:rsidP="00E347AB">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たばこ小売業の許可</w:t>
            </w:r>
          </w:p>
        </w:tc>
        <w:tc>
          <w:tcPr>
            <w:tcW w:w="5145" w:type="dxa"/>
            <w:vAlign w:val="center"/>
          </w:tcPr>
          <w:p w14:paraId="7CDBAA17" w14:textId="02C84B1C" w:rsidR="00E347AB" w:rsidRPr="000577DB" w:rsidRDefault="00E347AB" w:rsidP="00E347AB">
            <w:pPr>
              <w:ind w:firstLineChars="100" w:firstLine="220"/>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身体障がい者がたばこ小売業の指定申請を行った場合に、条件の緩和があります。</w:t>
            </w:r>
          </w:p>
        </w:tc>
        <w:tc>
          <w:tcPr>
            <w:tcW w:w="2940" w:type="dxa"/>
            <w:vAlign w:val="center"/>
          </w:tcPr>
          <w:p w14:paraId="5E32A2C0" w14:textId="77777777"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日本たばこ産業株式会社</w:t>
            </w:r>
          </w:p>
          <w:p w14:paraId="579A8520" w14:textId="7BD63602" w:rsidR="00E347AB" w:rsidRPr="000577DB" w:rsidRDefault="005C228C"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HG丸ｺﾞｼｯｸM-PRO" w:hint="eastAsia"/>
              </w:rPr>
              <w:t>福岡</w:t>
            </w:r>
            <w:r w:rsidR="00E347AB" w:rsidRPr="000577DB">
              <w:rPr>
                <w:rFonts w:ascii="HG丸ｺﾞｼｯｸM-PRO" w:eastAsia="HG丸ｺﾞｼｯｸM-PRO" w:hAnsi="HG丸ｺﾞｼｯｸM-PRO" w:hint="eastAsia"/>
              </w:rPr>
              <w:t>支社</w:t>
            </w:r>
          </w:p>
          <w:p w14:paraId="5DF2139C" w14:textId="2FC6A447" w:rsidR="00E347AB" w:rsidRPr="000577DB" w:rsidRDefault="00E347AB" w:rsidP="00E347AB">
            <w:pPr>
              <w:spacing w:line="300" w:lineRule="exac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F932E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303-0243</w:t>
            </w:r>
          </w:p>
          <w:p w14:paraId="12193A1B" w14:textId="6249DDB9" w:rsidR="00E347AB" w:rsidRPr="000577DB" w:rsidRDefault="00E347AB" w:rsidP="00E347AB">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w:t>
            </w:r>
            <w:r w:rsidR="00F932E6">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431-8</w:t>
            </w:r>
            <w:r w:rsidR="002C0CD7" w:rsidRPr="000577DB">
              <w:rPr>
                <w:rFonts w:ascii="HG丸ｺﾞｼｯｸM-PRO" w:eastAsia="HG丸ｺﾞｼｯｸM-PRO" w:hAnsi="ＭＳ Ｐゴシック" w:hint="eastAsia"/>
                <w:sz w:val="22"/>
              </w:rPr>
              <w:t>55</w:t>
            </w:r>
            <w:r w:rsidRPr="000577DB">
              <w:rPr>
                <w:rFonts w:ascii="HG丸ｺﾞｼｯｸM-PRO" w:eastAsia="HG丸ｺﾞｼｯｸM-PRO" w:hAnsi="ＭＳ Ｐゴシック" w:hint="eastAsia"/>
                <w:sz w:val="22"/>
              </w:rPr>
              <w:t>4</w:t>
            </w:r>
          </w:p>
        </w:tc>
      </w:tr>
      <w:tr w:rsidR="000577DB" w:rsidRPr="000577DB" w14:paraId="7E642B73" w14:textId="77777777" w:rsidTr="00773CB0">
        <w:trPr>
          <w:trHeight w:val="5091"/>
        </w:trPr>
        <w:tc>
          <w:tcPr>
            <w:tcW w:w="1589" w:type="dxa"/>
            <w:vAlign w:val="center"/>
          </w:tcPr>
          <w:p w14:paraId="3D6A233B" w14:textId="77777777" w:rsidR="00CF7205" w:rsidRPr="000577DB" w:rsidRDefault="00CF7205" w:rsidP="00773CB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暮らしの</w:t>
            </w:r>
          </w:p>
          <w:p w14:paraId="2BD66221" w14:textId="77777777" w:rsidR="00CF7205" w:rsidRPr="000577DB" w:rsidRDefault="00CF7205" w:rsidP="00773CB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困りごと</w:t>
            </w:r>
          </w:p>
          <w:p w14:paraId="5A7F61B4" w14:textId="77777777" w:rsidR="00CF7205" w:rsidRPr="000577DB" w:rsidRDefault="00CF7205" w:rsidP="00773CB0">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相談窓口</w:t>
            </w:r>
          </w:p>
        </w:tc>
        <w:tc>
          <w:tcPr>
            <w:tcW w:w="5145" w:type="dxa"/>
            <w:vAlign w:val="center"/>
          </w:tcPr>
          <w:p w14:paraId="63D42ECC" w14:textId="17EE5563"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失業や不安定な収入、借金など様々な理由で経済的に困っている人や生活していく上での悩みや困りごとを抱えている人を対象に、生活の安定と継続を目指すための相談・支援窓口を開設しています。</w:t>
            </w:r>
          </w:p>
          <w:p w14:paraId="5E144457" w14:textId="44EF242F"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 xml:space="preserve">　ひとりで悩まないで、まずは気軽に相談してください。ご家族や周りの人からの相談も受け付けています。</w:t>
            </w:r>
          </w:p>
          <w:p w14:paraId="4A8E9D97" w14:textId="0CBA09EF"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【家計改善支援事業】</w:t>
            </w:r>
          </w:p>
          <w:p w14:paraId="5C40777B" w14:textId="77777777"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入ってくるお金と、払わなければならないお金を見えるようにして、無理のない支払い計画を立て、生活の安定をはかります。</w:t>
            </w:r>
          </w:p>
          <w:p w14:paraId="30348A6B" w14:textId="63B17FFE"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【就労準備支援事業】</w:t>
            </w:r>
          </w:p>
          <w:p w14:paraId="6AAEF174" w14:textId="77777777"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日常生活の改善から、社会活動の訓練、就職に向けての準備など、一人ひとりの状況に合わせた段階的な支援を、総合的に行っていきます。</w:t>
            </w:r>
          </w:p>
        </w:tc>
        <w:tc>
          <w:tcPr>
            <w:tcW w:w="2940" w:type="dxa"/>
            <w:vAlign w:val="center"/>
          </w:tcPr>
          <w:p w14:paraId="4BCA2ED3" w14:textId="77777777" w:rsidR="00A176C1" w:rsidRPr="000577DB" w:rsidRDefault="00CF7205" w:rsidP="00773CB0">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5471CD06" w14:textId="4A6CD23C" w:rsidR="00CF7205" w:rsidRPr="000577DB" w:rsidRDefault="00CF7205" w:rsidP="00773CB0">
            <w:pPr>
              <w:spacing w:line="0" w:lineRule="atLeas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保護課</w:t>
            </w:r>
          </w:p>
          <w:p w14:paraId="2CD34FE0" w14:textId="5E01737D" w:rsidR="00CF7205" w:rsidRPr="000577DB" w:rsidRDefault="00CF7205" w:rsidP="00773CB0">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p w14:paraId="41ABFF0B" w14:textId="7D13E93D" w:rsidR="00CF7205" w:rsidRPr="000577DB" w:rsidRDefault="00CF7205" w:rsidP="00773CB0">
            <w:pPr>
              <w:spacing w:line="0" w:lineRule="atLeast"/>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HG丸ｺﾞｼｯｸM-PRO" w:hAnsi="ＭＳ Ｐゴシック" w:hint="eastAsia"/>
                <w:sz w:val="22"/>
              </w:rPr>
              <w:t xml:space="preserve"> </w:t>
            </w:r>
            <w:r w:rsidR="007F5D0F">
              <w:rPr>
                <w:rFonts w:ascii="HG丸ｺﾞｼｯｸM-PRO" w:eastAsia="HG丸ｺﾞｼｯｸM-PRO" w:hAnsi="ＭＳ Ｐゴシック" w:hint="eastAsia"/>
                <w:sz w:val="22"/>
              </w:rPr>
              <w:t>092-923-1111</w:t>
            </w:r>
          </w:p>
        </w:tc>
      </w:tr>
    </w:tbl>
    <w:p w14:paraId="17E99742" w14:textId="2D38BB2A" w:rsidR="000843FC" w:rsidRPr="000577DB" w:rsidRDefault="000843FC"/>
    <w:p w14:paraId="775C82A2" w14:textId="254C0A00" w:rsidR="000843FC" w:rsidRPr="000577DB" w:rsidRDefault="0074550D">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719680" behindDoc="0" locked="0" layoutInCell="1" allowOverlap="1" wp14:anchorId="68EA801E" wp14:editId="0F86209C">
                <wp:simplePos x="0" y="0"/>
                <wp:positionH relativeFrom="margin">
                  <wp:align>center</wp:align>
                </wp:positionH>
                <wp:positionV relativeFrom="paragraph">
                  <wp:posOffset>-9525</wp:posOffset>
                </wp:positionV>
                <wp:extent cx="5267325" cy="400050"/>
                <wp:effectExtent l="0" t="0" r="28575" b="19050"/>
                <wp:wrapNone/>
                <wp:docPr id="33" name="フローチャート : 代替処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40FFD173" w14:textId="77777777" w:rsidR="00773CB0" w:rsidRPr="00E54602" w:rsidRDefault="00773CB0"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801E" id="フローチャート : 代替処理 33" o:spid="_x0000_s1055" type="#_x0000_t176" style="position:absolute;left:0;text-align:left;margin-left:0;margin-top:-.75pt;width:414.75pt;height:3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" strokeweight="1.5pt">
                <v:textbox inset="5.85pt,.7pt,5.85pt,.7pt">
                  <w:txbxContent>
                    <w:p w14:paraId="40FFD173" w14:textId="77777777" w:rsidR="00773CB0" w:rsidRPr="00E54602" w:rsidRDefault="00773CB0" w:rsidP="00F344FA">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v:textbox>
                <w10:wrap anchorx="margin"/>
              </v:shape>
            </w:pict>
          </mc:Fallback>
        </mc:AlternateContent>
      </w:r>
    </w:p>
    <w:p w14:paraId="1148E39A" w14:textId="77777777" w:rsidR="0074550D" w:rsidRPr="000577DB" w:rsidRDefault="0074550D"/>
    <w:p w14:paraId="330C81E1" w14:textId="5FDD8F9A" w:rsidR="000843FC" w:rsidRPr="000577DB" w:rsidRDefault="000843FC"/>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1DB84599" w14:textId="77777777" w:rsidTr="00D467A6">
        <w:trPr>
          <w:trHeight w:val="567"/>
        </w:trPr>
        <w:tc>
          <w:tcPr>
            <w:tcW w:w="1696" w:type="dxa"/>
            <w:vAlign w:val="center"/>
          </w:tcPr>
          <w:p w14:paraId="01DF667D"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6096" w:type="dxa"/>
            <w:vAlign w:val="center"/>
          </w:tcPr>
          <w:p w14:paraId="726B8367" w14:textId="77777777" w:rsidR="00E260BB" w:rsidRPr="000577DB" w:rsidRDefault="00E260BB" w:rsidP="00E260BB">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13A28BF1" w14:textId="77777777" w:rsidR="00AD104F"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19CF6E4" w14:textId="5BA0879E" w:rsidR="00E260BB" w:rsidRPr="000577DB" w:rsidRDefault="00E260BB" w:rsidP="00E260BB">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3F2E950" w14:textId="77777777" w:rsidTr="006652F6">
        <w:trPr>
          <w:trHeight w:val="7175"/>
        </w:trPr>
        <w:tc>
          <w:tcPr>
            <w:tcW w:w="1696" w:type="dxa"/>
            <w:vAlign w:val="center"/>
          </w:tcPr>
          <w:p w14:paraId="034FC1CD"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0ECDFAE" w14:textId="77777777"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筑紫保健福祉</w:t>
            </w:r>
          </w:p>
          <w:p w14:paraId="1FB9EBEC" w14:textId="591EE9FE" w:rsidR="007B5403" w:rsidRPr="000577DB" w:rsidRDefault="007B5403" w:rsidP="007B540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環境事務所</w:t>
            </w:r>
          </w:p>
        </w:tc>
        <w:tc>
          <w:tcPr>
            <w:tcW w:w="6096" w:type="dxa"/>
          </w:tcPr>
          <w:p w14:paraId="12038C58" w14:textId="619440F1" w:rsidR="007B5403" w:rsidRPr="000577DB" w:rsidRDefault="007B5403" w:rsidP="007500F3">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心身障がいの早期発見･早期療育のための専門医による健康診査、家庭訪問指導、療育相談など保健および医療についての相談･指導をおこなっています。</w:t>
            </w: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7928285B" w14:textId="77777777" w:rsidTr="003B1EB2">
              <w:tc>
                <w:tcPr>
                  <w:tcW w:w="1351" w:type="dxa"/>
                  <w:vAlign w:val="center"/>
                </w:tcPr>
                <w:p w14:paraId="31B74383" w14:textId="18CFDA23" w:rsidR="003B1EB2" w:rsidRPr="000577DB" w:rsidRDefault="003B1EB2" w:rsidP="00485F8C">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相談の種類</w:t>
                  </w:r>
                </w:p>
              </w:tc>
              <w:tc>
                <w:tcPr>
                  <w:tcW w:w="2029" w:type="dxa"/>
                  <w:vAlign w:val="center"/>
                </w:tcPr>
                <w:p w14:paraId="3062EFB2" w14:textId="78F04215" w:rsidR="003B1EB2" w:rsidRPr="000577DB" w:rsidRDefault="003B1EB2" w:rsidP="00485F8C">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内容</w:t>
                  </w:r>
                </w:p>
              </w:tc>
              <w:tc>
                <w:tcPr>
                  <w:tcW w:w="2460" w:type="dxa"/>
                  <w:tcMar>
                    <w:left w:w="85" w:type="dxa"/>
                    <w:right w:w="85" w:type="dxa"/>
                  </w:tcMar>
                  <w:vAlign w:val="center"/>
                </w:tcPr>
                <w:p w14:paraId="49875690" w14:textId="66FD1674" w:rsidR="003B1EB2" w:rsidRPr="000577DB" w:rsidRDefault="003B1EB2" w:rsidP="00485F8C">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相談日時</w:t>
                  </w:r>
                </w:p>
              </w:tc>
            </w:tr>
            <w:tr w:rsidR="000577DB" w:rsidRPr="000577DB" w14:paraId="24409977" w14:textId="77777777" w:rsidTr="00773CB0">
              <w:tc>
                <w:tcPr>
                  <w:tcW w:w="1351" w:type="dxa"/>
                  <w:vMerge w:val="restart"/>
                  <w:vAlign w:val="center"/>
                </w:tcPr>
                <w:p w14:paraId="6F366A80" w14:textId="77777777" w:rsidR="001A57D6" w:rsidRPr="000577DB" w:rsidRDefault="001A57D6" w:rsidP="00485F8C">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83F11E4" w14:textId="2E5E357B"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6"/>
                    </w:rPr>
                    <w:t>福祉相</w:t>
                  </w:r>
                  <w:r w:rsidRPr="000577DB">
                    <w:rPr>
                      <w:rFonts w:ascii="HG丸ｺﾞｼｯｸM-PRO" w:eastAsia="HG丸ｺﾞｼｯｸM-PRO" w:hAnsi="HG丸ｺﾞｼｯｸM-PRO" w:cs="HG丸ｺﾞｼｯｸM-PRO"/>
                      <w:kern w:val="0"/>
                      <w:sz w:val="20"/>
                      <w:fitText w:val="1100" w:id="-1288435196"/>
                    </w:rPr>
                    <w:t>談</w:t>
                  </w:r>
                </w:p>
              </w:tc>
              <w:tc>
                <w:tcPr>
                  <w:tcW w:w="2029" w:type="dxa"/>
                  <w:vAlign w:val="center"/>
                </w:tcPr>
                <w:p w14:paraId="1EAD81C3"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医療・福祉に関すること、対応の仕方など</w:t>
                  </w:r>
                </w:p>
                <w:p w14:paraId="2EF0C201" w14:textId="217C66F6"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（保健師相談）</w:t>
                  </w:r>
                </w:p>
              </w:tc>
              <w:tc>
                <w:tcPr>
                  <w:tcW w:w="2460" w:type="dxa"/>
                  <w:tcMar>
                    <w:left w:w="85" w:type="dxa"/>
                    <w:right w:w="85" w:type="dxa"/>
                  </w:tcMar>
                  <w:vAlign w:val="center"/>
                </w:tcPr>
                <w:p w14:paraId="2CDF6079" w14:textId="1084C5D8"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610298D9" w14:textId="60F18746" w:rsidR="001A57D6" w:rsidRPr="000577DB" w:rsidRDefault="001A57D6" w:rsidP="00485F8C">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8時３０分～１７時</w:t>
                  </w:r>
                </w:p>
              </w:tc>
            </w:tr>
            <w:tr w:rsidR="000577DB" w:rsidRPr="000577DB" w14:paraId="4AB75244" w14:textId="77777777" w:rsidTr="00773CB0">
              <w:tc>
                <w:tcPr>
                  <w:tcW w:w="1351" w:type="dxa"/>
                  <w:vMerge/>
                </w:tcPr>
                <w:p w14:paraId="36F6AE96"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p>
              </w:tc>
              <w:tc>
                <w:tcPr>
                  <w:tcW w:w="2029" w:type="dxa"/>
                  <w:vAlign w:val="center"/>
                </w:tcPr>
                <w:p w14:paraId="7BF97345"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心の悩みや不安、気になる行動など</w:t>
                  </w:r>
                </w:p>
                <w:p w14:paraId="316118FC" w14:textId="0208B168"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（医師相談）</w:t>
                  </w:r>
                </w:p>
              </w:tc>
              <w:tc>
                <w:tcPr>
                  <w:tcW w:w="2460" w:type="dxa"/>
                  <w:tcMar>
                    <w:left w:w="85" w:type="dxa"/>
                    <w:right w:w="85" w:type="dxa"/>
                  </w:tcMar>
                  <w:vAlign w:val="center"/>
                </w:tcPr>
                <w:p w14:paraId="031903F4" w14:textId="71B95379" w:rsidR="001A57D6" w:rsidRPr="000577DB" w:rsidRDefault="001A57D6" w:rsidP="00485F8C">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毎週水曜（予約制）</w:t>
                  </w:r>
                </w:p>
                <w:p w14:paraId="3852028E" w14:textId="7D961E65" w:rsidR="001A57D6" w:rsidRPr="000577DB" w:rsidRDefault="001A57D6" w:rsidP="00485F8C">
                  <w:pPr>
                    <w:framePr w:hSpace="142" w:wrap="around" w:vAnchor="text" w:hAnchor="text" w:y="1"/>
                    <w:spacing w:line="280" w:lineRule="exact"/>
                    <w:ind w:right="63"/>
                    <w:suppressOverlap/>
                    <w:jc w:val="center"/>
                  </w:pPr>
                  <w:r w:rsidRPr="000577DB">
                    <w:rPr>
                      <w:rFonts w:ascii="HG丸ｺﾞｼｯｸM-PRO" w:eastAsia="HG丸ｺﾞｼｯｸM-PRO" w:hAnsi="HG丸ｺﾞｼｯｸM-PRO" w:cs="HG丸ｺﾞｼｯｸM-PRO"/>
                      <w:sz w:val="20"/>
                    </w:rPr>
                    <w:t>13時～15時</w:t>
                  </w:r>
                </w:p>
              </w:tc>
            </w:tr>
            <w:tr w:rsidR="000577DB" w:rsidRPr="000577DB" w14:paraId="78298403" w14:textId="77777777" w:rsidTr="00773CB0">
              <w:tc>
                <w:tcPr>
                  <w:tcW w:w="1351" w:type="dxa"/>
                  <w:vAlign w:val="center"/>
                </w:tcPr>
                <w:p w14:paraId="4E49365A"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spacing w:val="50"/>
                      <w:kern w:val="0"/>
                      <w:sz w:val="20"/>
                      <w:fitText w:val="1100" w:id="-1288435198"/>
                    </w:rPr>
                    <w:t>精神保</w:t>
                  </w:r>
                  <w:r w:rsidRPr="000577DB">
                    <w:rPr>
                      <w:rFonts w:ascii="HG丸ｺﾞｼｯｸM-PRO" w:eastAsia="HG丸ｺﾞｼｯｸM-PRO" w:hAnsi="HG丸ｺﾞｼｯｸM-PRO" w:cs="HG丸ｺﾞｼｯｸM-PRO"/>
                      <w:kern w:val="0"/>
                      <w:sz w:val="20"/>
                      <w:fitText w:val="1100" w:id="-1288435198"/>
                    </w:rPr>
                    <w:t>健</w:t>
                  </w:r>
                </w:p>
                <w:p w14:paraId="4F157ED5" w14:textId="15A0A0E5"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50"/>
                      <w:kern w:val="0"/>
                      <w:sz w:val="20"/>
                      <w:fitText w:val="1100" w:id="-1288435197"/>
                    </w:rPr>
                    <w:t>福祉相</w:t>
                  </w:r>
                  <w:r w:rsidRPr="000577DB">
                    <w:rPr>
                      <w:rFonts w:ascii="HG丸ｺﾞｼｯｸM-PRO" w:eastAsia="HG丸ｺﾞｼｯｸM-PRO" w:hAnsi="HG丸ｺﾞｼｯｸM-PRO" w:cs="HG丸ｺﾞｼｯｸM-PRO"/>
                      <w:kern w:val="0"/>
                      <w:sz w:val="20"/>
                      <w:fitText w:val="1100" w:id="-1288435197"/>
                    </w:rPr>
                    <w:t>談</w:t>
                  </w:r>
                </w:p>
              </w:tc>
              <w:tc>
                <w:tcPr>
                  <w:tcW w:w="2029" w:type="dxa"/>
                  <w:vAlign w:val="center"/>
                </w:tcPr>
                <w:p w14:paraId="57487C1B" w14:textId="3CA158AA"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アルコールに関すること</w:t>
                  </w:r>
                </w:p>
              </w:tc>
              <w:tc>
                <w:tcPr>
                  <w:tcW w:w="2460" w:type="dxa"/>
                  <w:tcMar>
                    <w:left w:w="85" w:type="dxa"/>
                    <w:right w:w="85" w:type="dxa"/>
                  </w:tcMar>
                  <w:vAlign w:val="center"/>
                </w:tcPr>
                <w:p w14:paraId="50464564" w14:textId="7B5B93E8" w:rsidR="001A57D6" w:rsidRPr="000577DB" w:rsidRDefault="001A57D6"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第２・３水曜（予約制）</w:t>
                  </w:r>
                </w:p>
                <w:p w14:paraId="4A018DDD" w14:textId="77AD5943"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1B29D49D" w14:textId="77777777" w:rsidTr="00773CB0">
              <w:tc>
                <w:tcPr>
                  <w:tcW w:w="1351" w:type="dxa"/>
                  <w:vAlign w:val="center"/>
                </w:tcPr>
                <w:p w14:paraId="28D33455"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思春期精神</w:t>
                  </w:r>
                  <w:r w:rsidRPr="000577DB">
                    <w:rPr>
                      <w:rFonts w:ascii="HG丸ｺﾞｼｯｸM-PRO" w:eastAsia="HG丸ｺﾞｼｯｸM-PRO" w:hAnsi="HG丸ｺﾞｼｯｸM-PRO" w:cs="HG丸ｺﾞｼｯｸM-PRO"/>
                      <w:spacing w:val="50"/>
                      <w:kern w:val="0"/>
                      <w:sz w:val="20"/>
                      <w:fitText w:val="1100" w:id="-1288434944"/>
                    </w:rPr>
                    <w:t>保健福</w:t>
                  </w:r>
                  <w:r w:rsidRPr="000577DB">
                    <w:rPr>
                      <w:rFonts w:ascii="HG丸ｺﾞｼｯｸM-PRO" w:eastAsia="HG丸ｺﾞｼｯｸM-PRO" w:hAnsi="HG丸ｺﾞｼｯｸM-PRO" w:cs="HG丸ｺﾞｼｯｸM-PRO"/>
                      <w:kern w:val="0"/>
                      <w:sz w:val="20"/>
                      <w:fitText w:val="1100" w:id="-1288434944"/>
                    </w:rPr>
                    <w:t>祉</w:t>
                  </w:r>
                </w:p>
                <w:p w14:paraId="190C430B" w14:textId="69B6E745"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pacing w:val="350"/>
                      <w:kern w:val="0"/>
                      <w:sz w:val="20"/>
                      <w:fitText w:val="1100" w:id="-1288434943"/>
                    </w:rPr>
                    <w:t>相</w:t>
                  </w:r>
                  <w:r w:rsidRPr="000577DB">
                    <w:rPr>
                      <w:rFonts w:ascii="HG丸ｺﾞｼｯｸM-PRO" w:eastAsia="HG丸ｺﾞｼｯｸM-PRO" w:hAnsi="HG丸ｺﾞｼｯｸM-PRO" w:cs="HG丸ｺﾞｼｯｸM-PRO"/>
                      <w:kern w:val="0"/>
                      <w:sz w:val="20"/>
                      <w:fitText w:val="1100" w:id="-1288434943"/>
                    </w:rPr>
                    <w:t>談</w:t>
                  </w:r>
                </w:p>
              </w:tc>
              <w:tc>
                <w:tcPr>
                  <w:tcW w:w="2029" w:type="dxa"/>
                  <w:vAlign w:val="center"/>
                </w:tcPr>
                <w:p w14:paraId="06008DD6" w14:textId="228AA552"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46F9D229" w14:textId="79005492"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第2木曜（予約制）</w:t>
                  </w:r>
                </w:p>
                <w:p w14:paraId="40EE09E9" w14:textId="7BCEC8C9"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0577DB" w:rsidRPr="000577DB" w14:paraId="429EE4BE" w14:textId="77777777" w:rsidTr="00773CB0">
              <w:tc>
                <w:tcPr>
                  <w:tcW w:w="1351" w:type="dxa"/>
                  <w:vAlign w:val="center"/>
                </w:tcPr>
                <w:p w14:paraId="78C8A14F"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8"/>
                    </w:rPr>
                    <w:t>難病ホ</w:t>
                  </w:r>
                  <w:r w:rsidRPr="000577DB">
                    <w:rPr>
                      <w:rFonts w:ascii="HG丸ｺﾞｼｯｸM-PRO" w:eastAsia="HG丸ｺﾞｼｯｸM-PRO" w:hAnsi="HG丸ｺﾞｼｯｸM-PRO" w:cs="HG丸ｺﾞｼｯｸM-PRO"/>
                      <w:kern w:val="0"/>
                      <w:sz w:val="20"/>
                      <w:fitText w:val="1100" w:id="-1288434688"/>
                    </w:rPr>
                    <w:t>ッ</w:t>
                  </w:r>
                </w:p>
                <w:p w14:paraId="1DA4B15F" w14:textId="53DA4CFE"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687"/>
                    </w:rPr>
                    <w:t>トライ</w:t>
                  </w:r>
                  <w:r w:rsidRPr="000577DB">
                    <w:rPr>
                      <w:rFonts w:ascii="HG丸ｺﾞｼｯｸM-PRO" w:eastAsia="HG丸ｺﾞｼｯｸM-PRO" w:hAnsi="HG丸ｺﾞｼｯｸM-PRO" w:cs="HG丸ｺﾞｼｯｸM-PRO"/>
                      <w:kern w:val="0"/>
                      <w:sz w:val="20"/>
                      <w:fitText w:val="1100" w:id="-1288434687"/>
                    </w:rPr>
                    <w:t>ン</w:t>
                  </w:r>
                </w:p>
              </w:tc>
              <w:tc>
                <w:tcPr>
                  <w:tcW w:w="2029" w:type="dxa"/>
                  <w:vAlign w:val="center"/>
                </w:tcPr>
                <w:p w14:paraId="7215B0E4" w14:textId="14D3412F" w:rsidR="001A57D6" w:rsidRPr="000577DB" w:rsidRDefault="001A57D6" w:rsidP="00485F8C">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sz w:val="20"/>
                    </w:rPr>
                    <w:t xml:space="preserve">難病に関する電話相談＊専用電話：092-573-3100 </w:t>
                  </w:r>
                </w:p>
              </w:tc>
              <w:tc>
                <w:tcPr>
                  <w:tcW w:w="2460" w:type="dxa"/>
                  <w:tcMar>
                    <w:left w:w="85" w:type="dxa"/>
                    <w:right w:w="85" w:type="dxa"/>
                  </w:tcMar>
                  <w:vAlign w:val="center"/>
                </w:tcPr>
                <w:p w14:paraId="5DBC1E8A" w14:textId="14EC86DA"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7F3021D4" w14:textId="1D9E51FD" w:rsidR="001A57D6" w:rsidRPr="000577DB" w:rsidRDefault="001A57D6" w:rsidP="00485F8C">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８時３０分～１７時</w:t>
                  </w:r>
                </w:p>
              </w:tc>
            </w:tr>
            <w:tr w:rsidR="000577DB" w:rsidRPr="000577DB" w14:paraId="4B6C0C90" w14:textId="77777777" w:rsidTr="00773CB0">
              <w:tc>
                <w:tcPr>
                  <w:tcW w:w="1351" w:type="dxa"/>
                  <w:vAlign w:val="center"/>
                </w:tcPr>
                <w:p w14:paraId="06F29664" w14:textId="77777777" w:rsidR="001A57D6" w:rsidRPr="000577DB" w:rsidRDefault="001A57D6" w:rsidP="00485F8C">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乳幼児</w:t>
                  </w:r>
                </w:p>
                <w:p w14:paraId="3ED7336D" w14:textId="498B7ACB"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pacing w:val="50"/>
                      <w:kern w:val="0"/>
                      <w:sz w:val="20"/>
                      <w:fitText w:val="1100" w:id="-1288434942"/>
                    </w:rPr>
                    <w:t>発達相</w:t>
                  </w:r>
                  <w:r w:rsidRPr="000577DB">
                    <w:rPr>
                      <w:rFonts w:ascii="HG丸ｺﾞｼｯｸM-PRO" w:eastAsia="HG丸ｺﾞｼｯｸM-PRO" w:hAnsi="HG丸ｺﾞｼｯｸM-PRO" w:cs="HG丸ｺﾞｼｯｸM-PRO"/>
                      <w:kern w:val="0"/>
                      <w:sz w:val="20"/>
                      <w:fitText w:val="1100" w:id="-1288434942"/>
                    </w:rPr>
                    <w:t>談</w:t>
                  </w:r>
                </w:p>
              </w:tc>
              <w:tc>
                <w:tcPr>
                  <w:tcW w:w="2029" w:type="dxa"/>
                  <w:vAlign w:val="center"/>
                </w:tcPr>
                <w:p w14:paraId="60DCAAE5" w14:textId="6AF50261" w:rsidR="001A57D6" w:rsidRPr="000577DB" w:rsidRDefault="001A57D6" w:rsidP="00485F8C">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こども</w:t>
                  </w:r>
                  <w:r w:rsidRPr="000577DB">
                    <w:rPr>
                      <w:rFonts w:ascii="HG丸ｺﾞｼｯｸM-PRO" w:eastAsia="HG丸ｺﾞｼｯｸM-PRO" w:hAnsi="HG丸ｺﾞｼｯｸM-PRO" w:cs="HG丸ｺﾞｼｯｸM-PRO" w:hint="eastAsia"/>
                      <w:sz w:val="20"/>
                    </w:rPr>
                    <w:t>の心やからだの発達に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4D04C7A6" w14:textId="1CDEC391" w:rsidR="003A4FA9" w:rsidRPr="000577DB" w:rsidRDefault="003A4FA9"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休止中</w:t>
                  </w:r>
                </w:p>
              </w:tc>
            </w:tr>
          </w:tbl>
          <w:p w14:paraId="3A9C7B26" w14:textId="1CB9518A" w:rsidR="007500F3" w:rsidRPr="000577DB" w:rsidRDefault="007500F3" w:rsidP="007B5403">
            <w:pPr>
              <w:rPr>
                <w:rFonts w:ascii="HG丸ｺﾞｼｯｸM-PRO" w:eastAsia="HG丸ｺﾞｼｯｸM-PRO" w:hAnsi="HG丸ｺﾞｼｯｸM-PRO"/>
                <w:sz w:val="22"/>
              </w:rPr>
            </w:pPr>
          </w:p>
        </w:tc>
        <w:tc>
          <w:tcPr>
            <w:tcW w:w="1984" w:type="dxa"/>
            <w:vAlign w:val="center"/>
          </w:tcPr>
          <w:p w14:paraId="446149A0" w14:textId="4D646858"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健康増進課</w:t>
            </w:r>
          </w:p>
          <w:p w14:paraId="2003E870" w14:textId="4AA2AB82" w:rsidR="00216548" w:rsidRPr="000577DB" w:rsidRDefault="00216548"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精神保健係</w:t>
            </w:r>
          </w:p>
          <w:p w14:paraId="2DA8D4EC" w14:textId="77777777" w:rsidR="007B5403" w:rsidRPr="000577DB" w:rsidRDefault="007B5403" w:rsidP="007B5403">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大野城市白木原3-5-25</w:t>
            </w:r>
          </w:p>
          <w:p w14:paraId="40FD349B" w14:textId="579EC559" w:rsidR="007B5403" w:rsidRPr="000577DB" w:rsidRDefault="007B5403" w:rsidP="00F932E6">
            <w:pPr>
              <w:spacing w:line="300" w:lineRule="exact"/>
              <w:ind w:rightChars="-51" w:right="-107"/>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728"/>
              </w:rPr>
              <w:t>☎</w:t>
            </w:r>
            <w:r w:rsidR="00F932E6" w:rsidRPr="00F932E6">
              <w:rPr>
                <w:rFonts w:ascii="HG丸ｺﾞｼｯｸM-PRO" w:eastAsia="HG丸ｺﾞｼｯｸM-PRO" w:hAnsi="HG丸ｺﾞｼｯｸM-PRO" w:hint="eastAsia"/>
                <w:w w:val="84"/>
                <w:kern w:val="0"/>
                <w:sz w:val="22"/>
                <w:fitText w:val="1760" w:id="-474185728"/>
              </w:rPr>
              <w:t>092-</w:t>
            </w:r>
            <w:r w:rsidRPr="00F932E6">
              <w:rPr>
                <w:rFonts w:ascii="HG丸ｺﾞｼｯｸM-PRO" w:eastAsia="HG丸ｺﾞｼｯｸM-PRO" w:hAnsi="HG丸ｺﾞｼｯｸM-PRO" w:hint="eastAsia"/>
                <w:w w:val="84"/>
                <w:kern w:val="0"/>
                <w:sz w:val="22"/>
                <w:fitText w:val="1760" w:id="-474185728"/>
              </w:rPr>
              <w:t>513-558</w:t>
            </w:r>
            <w:r w:rsidR="00216548" w:rsidRPr="00F932E6">
              <w:rPr>
                <w:rFonts w:ascii="HG丸ｺﾞｼｯｸM-PRO" w:eastAsia="HG丸ｺﾞｼｯｸM-PRO" w:hAnsi="HG丸ｺﾞｼｯｸM-PRO" w:hint="eastAsia"/>
                <w:spacing w:val="25"/>
                <w:w w:val="84"/>
                <w:kern w:val="0"/>
                <w:sz w:val="22"/>
                <w:fitText w:val="1760" w:id="-474185728"/>
              </w:rPr>
              <w:t>5</w:t>
            </w:r>
          </w:p>
          <w:p w14:paraId="202D4669" w14:textId="2BDA9C30" w:rsidR="007B5403" w:rsidRPr="000577DB" w:rsidRDefault="007B5403" w:rsidP="00F932E6">
            <w:pPr>
              <w:spacing w:line="300" w:lineRule="exact"/>
              <w:ind w:rightChars="-51" w:right="-107"/>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77"/>
                <w:kern w:val="0"/>
                <w:sz w:val="22"/>
                <w:fitText w:val="1760" w:id="-474185727"/>
              </w:rPr>
              <w:t>Fax</w:t>
            </w:r>
            <w:r w:rsidR="00F932E6" w:rsidRPr="00F932E6">
              <w:rPr>
                <w:rFonts w:ascii="HG丸ｺﾞｼｯｸM-PRO" w:eastAsia="HG丸ｺﾞｼｯｸM-PRO" w:hAnsi="HG丸ｺﾞｼｯｸM-PRO" w:hint="eastAsia"/>
                <w:w w:val="77"/>
                <w:kern w:val="0"/>
                <w:sz w:val="22"/>
                <w:fitText w:val="1760" w:id="-474185727"/>
              </w:rPr>
              <w:t>092-</w:t>
            </w:r>
            <w:r w:rsidRPr="00F932E6">
              <w:rPr>
                <w:rFonts w:ascii="HG丸ｺﾞｼｯｸM-PRO" w:eastAsia="HG丸ｺﾞｼｯｸM-PRO" w:hAnsi="HG丸ｺﾞｼｯｸM-PRO" w:hint="eastAsia"/>
                <w:w w:val="77"/>
                <w:kern w:val="0"/>
                <w:sz w:val="22"/>
                <w:fitText w:val="1760" w:id="-474185727"/>
              </w:rPr>
              <w:t>513-559</w:t>
            </w:r>
            <w:r w:rsidRPr="00F932E6">
              <w:rPr>
                <w:rFonts w:ascii="HG丸ｺﾞｼｯｸM-PRO" w:eastAsia="HG丸ｺﾞｼｯｸM-PRO" w:hAnsi="HG丸ｺﾞｼｯｸM-PRO" w:hint="eastAsia"/>
                <w:spacing w:val="35"/>
                <w:w w:val="77"/>
                <w:kern w:val="0"/>
                <w:sz w:val="22"/>
                <w:fitText w:val="1760" w:id="-474185727"/>
              </w:rPr>
              <w:t>8</w:t>
            </w:r>
          </w:p>
        </w:tc>
      </w:tr>
      <w:tr w:rsidR="000577DB" w:rsidRPr="000577DB" w14:paraId="630174B5" w14:textId="77777777" w:rsidTr="00DF69AF">
        <w:trPr>
          <w:trHeight w:val="2903"/>
        </w:trPr>
        <w:tc>
          <w:tcPr>
            <w:tcW w:w="1696" w:type="dxa"/>
            <w:vAlign w:val="center"/>
          </w:tcPr>
          <w:p w14:paraId="15E24D68"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5C04961" w14:textId="77777777"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7B91C15" w14:textId="5CCBC35C" w:rsidR="00D467A6" w:rsidRPr="000577DB" w:rsidRDefault="00D467A6" w:rsidP="00D467A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更生相談所</w:t>
            </w:r>
          </w:p>
        </w:tc>
        <w:tc>
          <w:tcPr>
            <w:tcW w:w="6096" w:type="dxa"/>
            <w:vAlign w:val="center"/>
          </w:tcPr>
          <w:p w14:paraId="3469DA27" w14:textId="0F8C548A"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知的障がい者の療育、施設入所相談などに対し、市と協力しながら、医師・ケースワーカー･心理判定員などが専門的な立場から判定指導を行っています。</w:t>
            </w:r>
          </w:p>
          <w:p w14:paraId="29D09838" w14:textId="100682CF" w:rsidR="00D467A6" w:rsidRPr="000577DB" w:rsidRDefault="00D467A6" w:rsidP="00DF69AF">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判定によ</w:t>
            </w:r>
            <w:r w:rsidR="00DF69AF" w:rsidRPr="000577DB">
              <w:rPr>
                <w:rFonts w:ascii="HG丸ｺﾞｼｯｸM-PRO" w:eastAsia="HG丸ｺﾞｼｯｸM-PRO" w:hint="eastAsia"/>
                <w:sz w:val="22"/>
              </w:rPr>
              <w:t>る</w:t>
            </w:r>
            <w:r w:rsidRPr="000577DB">
              <w:rPr>
                <w:rFonts w:ascii="HG丸ｺﾞｼｯｸM-PRO" w:eastAsia="HG丸ｺﾞｼｯｸM-PRO" w:hint="eastAsia"/>
                <w:sz w:val="22"/>
              </w:rPr>
              <w:t>療育手帳の交付・再交付</w:t>
            </w:r>
            <w:r w:rsidR="00DF69AF" w:rsidRPr="000577DB">
              <w:rPr>
                <w:rFonts w:ascii="HG丸ｺﾞｼｯｸM-PRO" w:eastAsia="HG丸ｺﾞｼｯｸM-PRO" w:hint="eastAsia"/>
                <w:sz w:val="22"/>
              </w:rPr>
              <w:t>、身体障害者手帳の判定・交付・再交付</w:t>
            </w:r>
            <w:r w:rsidRPr="000577DB">
              <w:rPr>
                <w:rFonts w:ascii="HG丸ｺﾞｼｯｸM-PRO" w:eastAsia="HG丸ｺﾞｼｯｸM-PRO" w:hint="eastAsia"/>
                <w:sz w:val="22"/>
              </w:rPr>
              <w:t>などの事務も行なっています。</w:t>
            </w:r>
          </w:p>
          <w:p w14:paraId="3377167D" w14:textId="1593F6B2" w:rsidR="00D467A6" w:rsidRPr="000577DB" w:rsidRDefault="00D467A6" w:rsidP="00DF69AF">
            <w:pPr>
              <w:spacing w:line="320" w:lineRule="exact"/>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身体障がい者からの補装具の支給などに対し、市と協力しながら医師・ケースワーカーなどが専門的な立場から判定・指導を行っています。</w:t>
            </w:r>
          </w:p>
        </w:tc>
        <w:tc>
          <w:tcPr>
            <w:tcW w:w="1984" w:type="dxa"/>
            <w:vAlign w:val="center"/>
          </w:tcPr>
          <w:p w14:paraId="49D7DC59" w14:textId="77777777" w:rsidR="00A176C1"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754766B9" w14:textId="7E48CC70" w:rsidR="00D467A6" w:rsidRPr="000577DB" w:rsidRDefault="00D467A6" w:rsidP="00D467A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1Ｆ</w:t>
            </w:r>
          </w:p>
          <w:p w14:paraId="4F3CC011" w14:textId="26F7B39B" w:rsidR="00D467A6" w:rsidRPr="000577DB" w:rsidRDefault="00D467A6"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472"/>
              </w:rPr>
              <w:t>☎</w:t>
            </w:r>
            <w:r w:rsidR="00F932E6" w:rsidRPr="00F932E6">
              <w:rPr>
                <w:rFonts w:ascii="HG丸ｺﾞｼｯｸM-PRO" w:eastAsia="HG丸ｺﾞｼｯｸM-PRO" w:hAnsi="HG丸ｺﾞｼｯｸM-PRO" w:hint="eastAsia"/>
                <w:w w:val="84"/>
                <w:kern w:val="0"/>
                <w:sz w:val="22"/>
                <w:fitText w:val="1760" w:id="-474185472"/>
              </w:rPr>
              <w:t>092-</w:t>
            </w:r>
            <w:r w:rsidRPr="00F932E6">
              <w:rPr>
                <w:rFonts w:ascii="HG丸ｺﾞｼｯｸM-PRO" w:eastAsia="HG丸ｺﾞｼｯｸM-PRO" w:hAnsi="HG丸ｺﾞｼｯｸM-PRO" w:hint="eastAsia"/>
                <w:w w:val="84"/>
                <w:kern w:val="0"/>
                <w:sz w:val="22"/>
                <w:fitText w:val="1760" w:id="-474185472"/>
              </w:rPr>
              <w:t>586-105</w:t>
            </w:r>
            <w:r w:rsidRPr="00F932E6">
              <w:rPr>
                <w:rFonts w:ascii="HG丸ｺﾞｼｯｸM-PRO" w:eastAsia="HG丸ｺﾞｼｯｸM-PRO" w:hAnsi="HG丸ｺﾞｼｯｸM-PRO" w:hint="eastAsia"/>
                <w:spacing w:val="25"/>
                <w:w w:val="84"/>
                <w:kern w:val="0"/>
                <w:sz w:val="22"/>
                <w:fitText w:val="1760" w:id="-474185472"/>
              </w:rPr>
              <w:t>5</w:t>
            </w:r>
          </w:p>
          <w:p w14:paraId="7AA69079" w14:textId="42FABB82" w:rsidR="00D467A6" w:rsidRPr="000577DB" w:rsidRDefault="00D467A6"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spacing w:val="2"/>
                <w:w w:val="77"/>
                <w:kern w:val="0"/>
                <w:sz w:val="22"/>
                <w:fitText w:val="1760" w:id="-474185471"/>
              </w:rPr>
              <w:t>Fax</w:t>
            </w:r>
            <w:r w:rsidR="00F932E6" w:rsidRPr="00F932E6">
              <w:rPr>
                <w:rFonts w:ascii="HG丸ｺﾞｼｯｸM-PRO" w:eastAsia="HG丸ｺﾞｼｯｸM-PRO" w:hAnsi="HG丸ｺﾞｼｯｸM-PRO" w:hint="eastAsia"/>
                <w:spacing w:val="2"/>
                <w:w w:val="77"/>
                <w:kern w:val="0"/>
                <w:sz w:val="22"/>
                <w:fitText w:val="1760" w:id="-474185471"/>
              </w:rPr>
              <w:t>092-</w:t>
            </w:r>
            <w:r w:rsidRPr="00F932E6">
              <w:rPr>
                <w:rFonts w:ascii="HG丸ｺﾞｼｯｸM-PRO" w:eastAsia="HG丸ｺﾞｼｯｸM-PRO" w:hAnsi="HG丸ｺﾞｼｯｸM-PRO" w:hint="eastAsia"/>
                <w:spacing w:val="2"/>
                <w:w w:val="77"/>
                <w:kern w:val="0"/>
                <w:sz w:val="22"/>
                <w:fitText w:val="1760" w:id="-474185471"/>
              </w:rPr>
              <w:t>586-106</w:t>
            </w:r>
            <w:r w:rsidRPr="00F932E6">
              <w:rPr>
                <w:rFonts w:ascii="HG丸ｺﾞｼｯｸM-PRO" w:eastAsia="HG丸ｺﾞｼｯｸM-PRO" w:hAnsi="HG丸ｺﾞｼｯｸM-PRO" w:hint="eastAsia"/>
                <w:spacing w:val="7"/>
                <w:w w:val="77"/>
                <w:kern w:val="0"/>
                <w:sz w:val="22"/>
                <w:fitText w:val="1760" w:id="-474185471"/>
              </w:rPr>
              <w:t>5</w:t>
            </w:r>
          </w:p>
        </w:tc>
      </w:tr>
      <w:tr w:rsidR="000577DB" w:rsidRPr="000577DB" w14:paraId="7FAACF13" w14:textId="77777777" w:rsidTr="006652F6">
        <w:trPr>
          <w:trHeight w:val="2242"/>
        </w:trPr>
        <w:tc>
          <w:tcPr>
            <w:tcW w:w="1696" w:type="dxa"/>
            <w:vAlign w:val="center"/>
          </w:tcPr>
          <w:p w14:paraId="4DD724E4" w14:textId="77777777"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福岡県福岡</w:t>
            </w:r>
          </w:p>
          <w:p w14:paraId="695E3FB8" w14:textId="51AF0F86" w:rsidR="00915E31" w:rsidRPr="000577DB" w:rsidRDefault="00915E31" w:rsidP="00915E31">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児童相談所</w:t>
            </w:r>
          </w:p>
        </w:tc>
        <w:tc>
          <w:tcPr>
            <w:tcW w:w="6096" w:type="dxa"/>
            <w:vAlign w:val="center"/>
          </w:tcPr>
          <w:p w14:paraId="5FBF5A19" w14:textId="23F5343B" w:rsidR="00915E31" w:rsidRPr="000577DB" w:rsidRDefault="00915E31" w:rsidP="00915E31">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８歳未満の子どもの福祉に関する相談を受け、子どもの家庭状況や発達等について調査、診断、判定を行い、子ども、保護者、関係者等に対して指導・援助を行います。また、必要に応じて子どもの一時保護、児童福祉施設等への入所措置などの機能を併せ持つ相談援助活動を行う機関です。</w:t>
            </w:r>
          </w:p>
        </w:tc>
        <w:tc>
          <w:tcPr>
            <w:tcW w:w="1984" w:type="dxa"/>
            <w:vAlign w:val="center"/>
          </w:tcPr>
          <w:p w14:paraId="53175039" w14:textId="77777777" w:rsidR="00A176C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0E17E7F" w14:textId="792D1F51" w:rsidR="00915E31" w:rsidRPr="000577DB" w:rsidRDefault="00915E31" w:rsidP="00915E31">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　3Ｆ</w:t>
            </w:r>
          </w:p>
          <w:p w14:paraId="35BE976B" w14:textId="02887395" w:rsidR="00915E31" w:rsidRPr="000577DB" w:rsidRDefault="00915E31" w:rsidP="00F932E6">
            <w:pPr>
              <w:spacing w:line="300" w:lineRule="exact"/>
              <w:rPr>
                <w:rFonts w:ascii="HG丸ｺﾞｼｯｸM-PRO" w:eastAsia="HG丸ｺﾞｼｯｸM-PRO" w:hAnsi="HG丸ｺﾞｼｯｸM-PRO"/>
                <w:sz w:val="22"/>
              </w:rPr>
            </w:pPr>
            <w:r w:rsidRPr="00F932E6">
              <w:rPr>
                <w:rFonts w:ascii="HG丸ｺﾞｼｯｸM-PRO" w:eastAsia="HG丸ｺﾞｼｯｸM-PRO" w:hAnsi="HG丸ｺﾞｼｯｸM-PRO" w:hint="eastAsia"/>
                <w:w w:val="84"/>
                <w:kern w:val="0"/>
                <w:sz w:val="22"/>
                <w:fitText w:val="1760" w:id="-474185469"/>
              </w:rPr>
              <w:t>☎</w:t>
            </w:r>
            <w:r w:rsidR="00F932E6" w:rsidRPr="00F932E6">
              <w:rPr>
                <w:rFonts w:ascii="HG丸ｺﾞｼｯｸM-PRO" w:eastAsia="HG丸ｺﾞｼｯｸM-PRO" w:hAnsi="HG丸ｺﾞｼｯｸM-PRO" w:hint="eastAsia"/>
                <w:w w:val="84"/>
                <w:kern w:val="0"/>
                <w:sz w:val="22"/>
                <w:fitText w:val="1760" w:id="-474185469"/>
              </w:rPr>
              <w:t>092-</w:t>
            </w:r>
            <w:r w:rsidRPr="00F932E6">
              <w:rPr>
                <w:rFonts w:ascii="HG丸ｺﾞｼｯｸM-PRO" w:eastAsia="HG丸ｺﾞｼｯｸM-PRO" w:hAnsi="HG丸ｺﾞｼｯｸM-PRO" w:hint="eastAsia"/>
                <w:w w:val="84"/>
                <w:kern w:val="0"/>
                <w:sz w:val="22"/>
                <w:fitText w:val="1760" w:id="-474185469"/>
              </w:rPr>
              <w:t>586-002</w:t>
            </w:r>
            <w:r w:rsidRPr="00F932E6">
              <w:rPr>
                <w:rFonts w:ascii="HG丸ｺﾞｼｯｸM-PRO" w:eastAsia="HG丸ｺﾞｼｯｸM-PRO" w:hAnsi="HG丸ｺﾞｼｯｸM-PRO" w:hint="eastAsia"/>
                <w:spacing w:val="25"/>
                <w:w w:val="84"/>
                <w:kern w:val="0"/>
                <w:sz w:val="22"/>
                <w:fitText w:val="1760" w:id="-474185469"/>
              </w:rPr>
              <w:t>3</w:t>
            </w:r>
          </w:p>
          <w:p w14:paraId="4AF04C45" w14:textId="07AF7206" w:rsidR="00915E31" w:rsidRPr="000577DB" w:rsidRDefault="00915E31" w:rsidP="00F932E6">
            <w:pPr>
              <w:spacing w:line="300" w:lineRule="exact"/>
              <w:rPr>
                <w:rFonts w:ascii="HG丸ｺﾞｼｯｸM-PRO" w:eastAsia="HG丸ｺﾞｼｯｸM-PRO" w:hAnsi="HG丸ｺﾞｼｯｸM-PRO"/>
                <w:sz w:val="22"/>
              </w:rPr>
            </w:pPr>
            <w:r w:rsidRPr="00191E23">
              <w:rPr>
                <w:rFonts w:ascii="HG丸ｺﾞｼｯｸM-PRO" w:eastAsia="HG丸ｺﾞｼｯｸM-PRO" w:hAnsi="HG丸ｺﾞｼｯｸM-PRO" w:hint="eastAsia"/>
                <w:w w:val="77"/>
                <w:kern w:val="0"/>
                <w:sz w:val="22"/>
                <w:fitText w:val="1760" w:id="-474185216"/>
              </w:rPr>
              <w:t>Fax</w:t>
            </w:r>
            <w:r w:rsidR="00F932E6" w:rsidRPr="00191E23">
              <w:rPr>
                <w:rFonts w:ascii="HG丸ｺﾞｼｯｸM-PRO" w:eastAsia="HG丸ｺﾞｼｯｸM-PRO" w:hAnsi="HG丸ｺﾞｼｯｸM-PRO" w:hint="eastAsia"/>
                <w:w w:val="77"/>
                <w:kern w:val="0"/>
                <w:sz w:val="22"/>
                <w:fitText w:val="1760" w:id="-474185216"/>
              </w:rPr>
              <w:t>092-</w:t>
            </w:r>
            <w:r w:rsidRPr="00191E23">
              <w:rPr>
                <w:rFonts w:ascii="HG丸ｺﾞｼｯｸM-PRO" w:eastAsia="HG丸ｺﾞｼｯｸM-PRO" w:hAnsi="HG丸ｺﾞｼｯｸM-PRO" w:hint="eastAsia"/>
                <w:w w:val="77"/>
                <w:kern w:val="0"/>
                <w:sz w:val="22"/>
                <w:fitText w:val="1760" w:id="-474185216"/>
              </w:rPr>
              <w:t>586-004</w:t>
            </w:r>
            <w:r w:rsidRPr="00191E23">
              <w:rPr>
                <w:rFonts w:ascii="HG丸ｺﾞｼｯｸM-PRO" w:eastAsia="HG丸ｺﾞｼｯｸM-PRO" w:hAnsi="HG丸ｺﾞｼｯｸM-PRO" w:hint="eastAsia"/>
                <w:spacing w:val="35"/>
                <w:w w:val="77"/>
                <w:kern w:val="0"/>
                <w:sz w:val="22"/>
                <w:fitText w:val="1760" w:id="-474185216"/>
              </w:rPr>
              <w:t>4</w:t>
            </w:r>
          </w:p>
        </w:tc>
      </w:tr>
    </w:tbl>
    <w:p w14:paraId="35F32126" w14:textId="55644E4E" w:rsidR="006652F6" w:rsidRPr="000577DB" w:rsidRDefault="007441D4">
      <w:r w:rsidRPr="000577DB">
        <w:t xml:space="preserve">　</w:t>
      </w:r>
    </w:p>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5BF620EA" w14:textId="77777777" w:rsidTr="00E60B8A">
        <w:trPr>
          <w:trHeight w:val="563"/>
        </w:trPr>
        <w:tc>
          <w:tcPr>
            <w:tcW w:w="1696" w:type="dxa"/>
            <w:vAlign w:val="center"/>
          </w:tcPr>
          <w:p w14:paraId="041CDA2F" w14:textId="77777777" w:rsidR="007441D4" w:rsidRPr="000577DB" w:rsidRDefault="007441D4" w:rsidP="00E60B8A">
            <w:pPr>
              <w:jc w:val="center"/>
              <w:rPr>
                <w:rFonts w:ascii="HG丸ｺﾞｼｯｸM-PRO" w:eastAsia="HG丸ｺﾞｼｯｸM-PRO" w:hAnsi="HG丸ｺﾞｼｯｸM-PRO"/>
                <w:sz w:val="22"/>
              </w:rPr>
            </w:pPr>
            <w:bookmarkStart w:id="8" w:name="_Hlk158193617"/>
            <w:r w:rsidRPr="000577DB">
              <w:rPr>
                <w:rFonts w:ascii="HG丸ｺﾞｼｯｸM-PRO" w:eastAsia="HG丸ｺﾞｼｯｸM-PRO" w:hAnsi="HG丸ｺﾞｼｯｸM-PRO" w:hint="eastAsia"/>
                <w:sz w:val="22"/>
              </w:rPr>
              <w:t>名　　称</w:t>
            </w:r>
          </w:p>
        </w:tc>
        <w:tc>
          <w:tcPr>
            <w:tcW w:w="6096" w:type="dxa"/>
            <w:vAlign w:val="center"/>
          </w:tcPr>
          <w:p w14:paraId="61EAFA5D"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E93B1F5"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31EB442"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3C67666C" w14:textId="77777777" w:rsidTr="009772ED">
        <w:trPr>
          <w:trHeight w:val="9305"/>
        </w:trPr>
        <w:tc>
          <w:tcPr>
            <w:tcW w:w="1696" w:type="dxa"/>
            <w:vAlign w:val="center"/>
          </w:tcPr>
          <w:p w14:paraId="0C59A22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65AE7048"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精神保健福祉</w:t>
            </w:r>
          </w:p>
          <w:p w14:paraId="70166A3F"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26F6E8E7" w14:textId="59727821"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県における精神保健および精神障がい者福祉に関する総合技術センターです。精神保健および精神障がい者福祉についての相談を行っています。相談は、精神科医師、臨床心理士、保健師などが対応します。</w:t>
            </w:r>
          </w:p>
          <w:p w14:paraId="134B1D26" w14:textId="77777777" w:rsidR="009772ED" w:rsidRPr="000577DB" w:rsidRDefault="009772ED" w:rsidP="00E60B8A">
            <w:pPr>
              <w:ind w:firstLineChars="100" w:firstLine="220"/>
              <w:rPr>
                <w:rFonts w:ascii="HG丸ｺﾞｼｯｸM-PRO" w:eastAsia="HG丸ｺﾞｼｯｸM-PRO" w:hAnsi="HG丸ｺﾞｼｯｸM-PRO"/>
                <w:sz w:val="22"/>
              </w:rPr>
            </w:pPr>
          </w:p>
          <w:tbl>
            <w:tblPr>
              <w:tblStyle w:val="aa"/>
              <w:tblW w:w="5840" w:type="dxa"/>
              <w:tblLayout w:type="fixed"/>
              <w:tblLook w:val="04A0" w:firstRow="1" w:lastRow="0" w:firstColumn="1" w:lastColumn="0" w:noHBand="0" w:noVBand="1"/>
            </w:tblPr>
            <w:tblGrid>
              <w:gridCol w:w="1351"/>
              <w:gridCol w:w="2029"/>
              <w:gridCol w:w="2460"/>
            </w:tblGrid>
            <w:tr w:rsidR="000577DB" w:rsidRPr="000577DB" w14:paraId="6B721142" w14:textId="77777777" w:rsidTr="00773CB0">
              <w:trPr>
                <w:trHeight w:val="397"/>
              </w:trPr>
              <w:tc>
                <w:tcPr>
                  <w:tcW w:w="1351" w:type="dxa"/>
                  <w:vAlign w:val="center"/>
                </w:tcPr>
                <w:p w14:paraId="69519CB0" w14:textId="77777777" w:rsidR="00E361D0" w:rsidRPr="000577DB"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2029" w:type="dxa"/>
                  <w:vAlign w:val="center"/>
                </w:tcPr>
                <w:p w14:paraId="7AF503AB" w14:textId="77777777" w:rsidR="00E361D0" w:rsidRPr="000577DB"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内容</w:t>
                  </w:r>
                </w:p>
              </w:tc>
              <w:tc>
                <w:tcPr>
                  <w:tcW w:w="2460" w:type="dxa"/>
                  <w:tcMar>
                    <w:left w:w="85" w:type="dxa"/>
                    <w:right w:w="85" w:type="dxa"/>
                  </w:tcMar>
                  <w:vAlign w:val="center"/>
                </w:tcPr>
                <w:p w14:paraId="5FF8EB91" w14:textId="7F1944C9" w:rsidR="00E361D0" w:rsidRPr="000577DB"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相談日時</w:t>
                  </w:r>
                </w:p>
              </w:tc>
            </w:tr>
            <w:tr w:rsidR="000577DB" w:rsidRPr="000577DB" w14:paraId="586D9A5F" w14:textId="77777777" w:rsidTr="00773CB0">
              <w:trPr>
                <w:trHeight w:val="850"/>
              </w:trPr>
              <w:tc>
                <w:tcPr>
                  <w:tcW w:w="1351" w:type="dxa"/>
                  <w:vAlign w:val="center"/>
                </w:tcPr>
                <w:p w14:paraId="3FEEE4F4" w14:textId="77777777" w:rsidR="00577AA3" w:rsidRPr="000577DB" w:rsidRDefault="00577AA3"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120D0D49" w14:textId="21331665" w:rsidR="00577AA3" w:rsidRPr="000577DB" w:rsidRDefault="00577AA3"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福祉相談</w:t>
                  </w:r>
                </w:p>
              </w:tc>
              <w:tc>
                <w:tcPr>
                  <w:tcW w:w="2029" w:type="dxa"/>
                  <w:vAlign w:val="center"/>
                </w:tcPr>
                <w:p w14:paraId="78CD5D8B" w14:textId="4F5323C0" w:rsidR="00577AA3" w:rsidRPr="000577DB" w:rsidRDefault="00577AA3"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心の健康や</w:t>
                  </w:r>
                  <w:r w:rsidRPr="000577DB">
                    <w:rPr>
                      <w:rFonts w:ascii="HG丸ｺﾞｼｯｸM-PRO" w:eastAsia="HG丸ｺﾞｼｯｸM-PRO" w:hAnsi="HG丸ｺﾞｼｯｸM-PRO" w:cs="HG丸ｺﾞｼｯｸM-PRO" w:hint="eastAsia"/>
                      <w:sz w:val="20"/>
                    </w:rPr>
                    <w:t>自助グループ</w:t>
                  </w:r>
                  <w:r w:rsidRPr="000577DB">
                    <w:rPr>
                      <w:rFonts w:ascii="HG丸ｺﾞｼｯｸM-PRO" w:eastAsia="HG丸ｺﾞｼｯｸM-PRO" w:hAnsi="HG丸ｺﾞｼｯｸM-PRO" w:cs="HG丸ｺﾞｼｯｸM-PRO"/>
                      <w:sz w:val="20"/>
                    </w:rPr>
                    <w:t>のことなど</w:t>
                  </w:r>
                </w:p>
              </w:tc>
              <w:tc>
                <w:tcPr>
                  <w:tcW w:w="2460" w:type="dxa"/>
                  <w:tcMar>
                    <w:left w:w="85" w:type="dxa"/>
                    <w:right w:w="85" w:type="dxa"/>
                  </w:tcMar>
                  <w:vAlign w:val="center"/>
                </w:tcPr>
                <w:p w14:paraId="0D592B78" w14:textId="30E54C92" w:rsidR="00577AA3" w:rsidRPr="000577DB" w:rsidRDefault="00577AA3"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5934C4C5" w14:textId="798C1045" w:rsidR="00577AA3" w:rsidRPr="000577DB" w:rsidRDefault="00577AA3" w:rsidP="00485F8C">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18"/>
                      <w:szCs w:val="21"/>
                    </w:rPr>
                    <w:t>8時３０分～17時15分</w:t>
                  </w:r>
                </w:p>
              </w:tc>
            </w:tr>
            <w:tr w:rsidR="000577DB" w:rsidRPr="000577DB" w14:paraId="6E5E88D6" w14:textId="77777777" w:rsidTr="00577AA3">
              <w:trPr>
                <w:trHeight w:val="1333"/>
              </w:trPr>
              <w:tc>
                <w:tcPr>
                  <w:tcW w:w="1351" w:type="dxa"/>
                  <w:vAlign w:val="center"/>
                </w:tcPr>
                <w:p w14:paraId="410839D7" w14:textId="77777777" w:rsidR="00E361D0" w:rsidRPr="000577DB" w:rsidRDefault="00E361D0"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hint="eastAsia"/>
                      <w:sz w:val="20"/>
                    </w:rPr>
                    <w:t>・薬物相談（ギャンブル等依存症含む）</w:t>
                  </w:r>
                </w:p>
              </w:tc>
              <w:tc>
                <w:tcPr>
                  <w:tcW w:w="2029" w:type="dxa"/>
                  <w:vAlign w:val="center"/>
                </w:tcPr>
                <w:p w14:paraId="739FD6FA" w14:textId="77777777" w:rsidR="00E361D0" w:rsidRPr="000577DB" w:rsidRDefault="00E361D0"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アルコールや薬物等の依存症に関すること</w:t>
                  </w:r>
                </w:p>
              </w:tc>
              <w:tc>
                <w:tcPr>
                  <w:tcW w:w="2460" w:type="dxa"/>
                  <w:tcMar>
                    <w:left w:w="85" w:type="dxa"/>
                    <w:right w:w="85" w:type="dxa"/>
                  </w:tcMar>
                  <w:vAlign w:val="center"/>
                </w:tcPr>
                <w:p w14:paraId="0EE4F417" w14:textId="0074D4ED" w:rsidR="00E361D0" w:rsidRPr="000577DB" w:rsidRDefault="00E361D0" w:rsidP="00485F8C">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w:t>
                  </w:r>
                  <w:r w:rsidRPr="000577DB">
                    <w:rPr>
                      <w:rFonts w:ascii="HG丸ｺﾞｼｯｸM-PRO" w:eastAsia="HG丸ｺﾞｼｯｸM-PRO" w:hAnsi="HG丸ｺﾞｼｯｸM-PRO" w:cs="HG丸ｺﾞｼｯｸM-PRO" w:hint="eastAsia"/>
                      <w:sz w:val="20"/>
                    </w:rPr>
                    <w:t>火</w:t>
                  </w:r>
                  <w:r w:rsidRPr="000577DB">
                    <w:rPr>
                      <w:rFonts w:ascii="HG丸ｺﾞｼｯｸM-PRO" w:eastAsia="HG丸ｺﾞｼｯｸM-PRO" w:hAnsi="HG丸ｺﾞｼｯｸM-PRO" w:cs="HG丸ｺﾞｼｯｸM-PRO"/>
                      <w:sz w:val="20"/>
                    </w:rPr>
                    <w:t>曜（予約制）</w:t>
                  </w:r>
                </w:p>
                <w:p w14:paraId="56B91F5C" w14:textId="77777777" w:rsidR="00E361D0"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p w14:paraId="60852162" w14:textId="5163D324" w:rsidR="009F7461" w:rsidRPr="000577DB" w:rsidRDefault="009F7461"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Pr>
                      <w:rFonts w:ascii="HG丸ｺﾞｼｯｸM-PRO" w:eastAsia="HG丸ｺﾞｼｯｸM-PRO" w:hAnsi="HG丸ｺﾞｼｯｸM-PRO" w:cs="HG丸ｺﾞｼｯｸM-PRO" w:hint="eastAsia"/>
                      <w:sz w:val="20"/>
                    </w:rPr>
                    <w:t>※第５火曜を除く</w:t>
                  </w:r>
                </w:p>
              </w:tc>
            </w:tr>
            <w:tr w:rsidR="000577DB" w:rsidRPr="000577DB" w14:paraId="06FBE355" w14:textId="77777777" w:rsidTr="00577AA3">
              <w:trPr>
                <w:trHeight w:val="698"/>
              </w:trPr>
              <w:tc>
                <w:tcPr>
                  <w:tcW w:w="1351" w:type="dxa"/>
                  <w:vAlign w:val="center"/>
                </w:tcPr>
                <w:p w14:paraId="3BB46A96" w14:textId="77777777" w:rsidR="00E361D0" w:rsidRPr="000577DB" w:rsidRDefault="00E361D0"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思春期精神保健相談</w:t>
                  </w:r>
                </w:p>
              </w:tc>
              <w:tc>
                <w:tcPr>
                  <w:tcW w:w="2029" w:type="dxa"/>
                  <w:vAlign w:val="center"/>
                </w:tcPr>
                <w:p w14:paraId="1369C540" w14:textId="77777777" w:rsidR="00E361D0" w:rsidRPr="000577DB" w:rsidRDefault="00E361D0" w:rsidP="00485F8C">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1EFEF680" w14:textId="31BA30FA" w:rsidR="00E361D0" w:rsidRPr="000577DB"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第1・3</w:t>
                  </w:r>
                  <w:r w:rsidR="00577AA3" w:rsidRPr="000577DB">
                    <w:rPr>
                      <w:rFonts w:ascii="HG丸ｺﾞｼｯｸM-PRO" w:eastAsia="HG丸ｺﾞｼｯｸM-PRO" w:hAnsi="HG丸ｺﾞｼｯｸM-PRO" w:cs="HG丸ｺﾞｼｯｸM-PRO" w:hint="eastAsia"/>
                      <w:sz w:val="20"/>
                    </w:rPr>
                    <w:t>金</w:t>
                  </w:r>
                  <w:r w:rsidRPr="000577DB">
                    <w:rPr>
                      <w:rFonts w:ascii="HG丸ｺﾞｼｯｸM-PRO" w:eastAsia="HG丸ｺﾞｼｯｸM-PRO" w:hAnsi="HG丸ｺﾞｼｯｸM-PRO" w:cs="HG丸ｺﾞｼｯｸM-PRO"/>
                      <w:sz w:val="20"/>
                    </w:rPr>
                    <w:t>曜（予約制）</w:t>
                  </w:r>
                </w:p>
                <w:p w14:paraId="57703707" w14:textId="5EF5A235" w:rsidR="00E361D0" w:rsidRPr="000577DB" w:rsidRDefault="00E361D0"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0577DB" w:rsidRPr="000577DB" w14:paraId="31940EB4" w14:textId="77777777" w:rsidTr="00577AA3">
              <w:trPr>
                <w:trHeight w:val="1234"/>
              </w:trPr>
              <w:tc>
                <w:tcPr>
                  <w:tcW w:w="1351" w:type="dxa"/>
                  <w:vAlign w:val="center"/>
                </w:tcPr>
                <w:p w14:paraId="084CFAEA" w14:textId="2D66B201"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のための法律相談</w:t>
                  </w:r>
                </w:p>
              </w:tc>
              <w:tc>
                <w:tcPr>
                  <w:tcW w:w="2029" w:type="dxa"/>
                  <w:vAlign w:val="center"/>
                </w:tcPr>
                <w:p w14:paraId="0C429DFB" w14:textId="73D949B5" w:rsidR="001A57D6" w:rsidRPr="000577DB" w:rsidRDefault="001A57D6" w:rsidP="00485F8C">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hint="eastAsia"/>
                      <w:sz w:val="20"/>
                    </w:rPr>
                    <w:t>ご家族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hint="eastAsia"/>
                      <w:sz w:val="20"/>
                    </w:rPr>
                    <w:t>の自死に伴う法律問題への弁護士無料法律相談</w:t>
                  </w:r>
                </w:p>
              </w:tc>
              <w:tc>
                <w:tcPr>
                  <w:tcW w:w="2460" w:type="dxa"/>
                  <w:tcMar>
                    <w:left w:w="85" w:type="dxa"/>
                    <w:right w:w="85" w:type="dxa"/>
                  </w:tcMar>
                  <w:vAlign w:val="center"/>
                </w:tcPr>
                <w:p w14:paraId="43FB06E5" w14:textId="23F80C64" w:rsidR="00577AA3" w:rsidRPr="000577DB" w:rsidRDefault="00577AA3"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お問い合せください</w:t>
                  </w:r>
                </w:p>
                <w:p w14:paraId="7E001FE2" w14:textId="6F5AFB98" w:rsidR="00577AA3" w:rsidRPr="000577DB" w:rsidRDefault="00577AA3"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（予約制）</w:t>
                  </w:r>
                </w:p>
                <w:p w14:paraId="3B0E6060" w14:textId="71ED9F09" w:rsidR="001A57D6" w:rsidRPr="000577DB" w:rsidRDefault="001A57D6" w:rsidP="00485F8C">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hint="eastAsia"/>
                      <w:sz w:val="18"/>
                      <w:szCs w:val="21"/>
                    </w:rPr>
                    <w:t>13</w:t>
                  </w:r>
                  <w:r w:rsidRPr="000577DB">
                    <w:rPr>
                      <w:rFonts w:ascii="HG丸ｺﾞｼｯｸM-PRO" w:eastAsia="HG丸ｺﾞｼｯｸM-PRO" w:hAnsi="HG丸ｺﾞｼｯｸM-PRO" w:cs="HG丸ｺﾞｼｯｸM-PRO"/>
                      <w:sz w:val="18"/>
                      <w:szCs w:val="21"/>
                    </w:rPr>
                    <w:t>時30分～16時30分</w:t>
                  </w:r>
                </w:p>
              </w:tc>
            </w:tr>
            <w:tr w:rsidR="000577DB" w:rsidRPr="000577DB" w14:paraId="5B74C936" w14:textId="77777777" w:rsidTr="00773CB0">
              <w:trPr>
                <w:trHeight w:val="709"/>
              </w:trPr>
              <w:tc>
                <w:tcPr>
                  <w:tcW w:w="1351" w:type="dxa"/>
                  <w:vAlign w:val="center"/>
                </w:tcPr>
                <w:p w14:paraId="1804E257" w14:textId="0656C681"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00577AA3"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の相談</w:t>
                  </w:r>
                </w:p>
              </w:tc>
              <w:tc>
                <w:tcPr>
                  <w:tcW w:w="2029" w:type="dxa"/>
                  <w:vAlign w:val="center"/>
                </w:tcPr>
                <w:p w14:paraId="0E6BDA02" w14:textId="6ABAFED2" w:rsidR="001A57D6" w:rsidRPr="000577DB" w:rsidRDefault="001A57D6" w:rsidP="00485F8C">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身近な</w:t>
                  </w:r>
                  <w:r w:rsidR="00F736EB" w:rsidRPr="000577DB">
                    <w:rPr>
                      <w:rFonts w:ascii="HG丸ｺﾞｼｯｸM-PRO" w:eastAsia="HG丸ｺﾞｼｯｸM-PRO" w:hAnsi="HG丸ｺﾞｼｯｸM-PRO" w:cs="HG丸ｺﾞｼｯｸM-PRO" w:hint="eastAsia"/>
                      <w:sz w:val="20"/>
                    </w:rPr>
                    <w:t>人</w:t>
                  </w:r>
                  <w:r w:rsidRPr="000577DB">
                    <w:rPr>
                      <w:rFonts w:ascii="HG丸ｺﾞｼｯｸM-PRO" w:eastAsia="HG丸ｺﾞｼｯｸM-PRO" w:hAnsi="HG丸ｺﾞｼｯｸM-PRO" w:cs="HG丸ｺﾞｼｯｸM-PRO" w:hint="eastAsia"/>
                      <w:sz w:val="20"/>
                    </w:rPr>
                    <w:t>の自死に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5E7A0FC7" w14:textId="77777777"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月・火・木・金曜</w:t>
                  </w:r>
                </w:p>
                <w:p w14:paraId="08FAF50D" w14:textId="56BE52C4"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（予約制）</w:t>
                  </w:r>
                </w:p>
                <w:p w14:paraId="760290AA" w14:textId="3C774FDF" w:rsidR="001A57D6" w:rsidRPr="000577DB" w:rsidRDefault="001A57D6"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９時～12時</w:t>
                  </w:r>
                </w:p>
              </w:tc>
            </w:tr>
            <w:tr w:rsidR="000577DB" w:rsidRPr="000577DB" w14:paraId="096F5F0B" w14:textId="77777777" w:rsidTr="00577AA3">
              <w:trPr>
                <w:trHeight w:val="1178"/>
              </w:trPr>
              <w:tc>
                <w:tcPr>
                  <w:tcW w:w="1351" w:type="dxa"/>
                  <w:vAlign w:val="center"/>
                </w:tcPr>
                <w:p w14:paraId="2A57F569" w14:textId="77777777" w:rsidR="001A57D6" w:rsidRPr="000577DB" w:rsidRDefault="001A57D6" w:rsidP="00485F8C">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心の健康</w:t>
                  </w:r>
                </w:p>
                <w:p w14:paraId="0B6E79FD" w14:textId="77777777" w:rsidR="001A57D6" w:rsidRPr="000577DB" w:rsidRDefault="001A57D6" w:rsidP="00485F8C">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szCs w:val="20"/>
                    </w:rPr>
                    <w:t>相談電話</w:t>
                  </w:r>
                </w:p>
              </w:tc>
              <w:tc>
                <w:tcPr>
                  <w:tcW w:w="2029" w:type="dxa"/>
                  <w:vAlign w:val="center"/>
                </w:tcPr>
                <w:p w14:paraId="3217E6FD" w14:textId="77777777" w:rsidR="001A57D6" w:rsidRPr="000577DB" w:rsidRDefault="001A57D6" w:rsidP="00485F8C">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こころの悩みで</w:t>
                  </w:r>
                </w:p>
                <w:p w14:paraId="284AA545" w14:textId="59808269" w:rsidR="001A57D6" w:rsidRPr="000577DB" w:rsidRDefault="001A57D6" w:rsidP="00485F8C">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辛いとき</w:t>
                  </w:r>
                </w:p>
                <w:p w14:paraId="52B3110C" w14:textId="77777777" w:rsidR="001A57D6" w:rsidRPr="000577DB" w:rsidRDefault="001A57D6" w:rsidP="00485F8C">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（直通電話相談）</w:t>
                  </w:r>
                </w:p>
                <w:p w14:paraId="3AA1D00D" w14:textId="6FD68DCE" w:rsidR="001A57D6" w:rsidRPr="000577DB" w:rsidRDefault="009F7461" w:rsidP="00485F8C">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rPr>
                  </w:pPr>
                  <w:r>
                    <w:rPr>
                      <w:rFonts w:ascii="HG丸ｺﾞｼｯｸM-PRO" w:eastAsia="HG丸ｺﾞｼｯｸM-PRO" w:hAnsi="HG丸ｺﾞｼｯｸM-PRO" w:cs="HG丸ｺﾞｼｯｸM-PRO" w:hint="eastAsia"/>
                      <w:sz w:val="20"/>
                      <w:szCs w:val="20"/>
                    </w:rPr>
                    <w:t>092-</w:t>
                  </w:r>
                  <w:r w:rsidR="001A57D6" w:rsidRPr="000577DB">
                    <w:rPr>
                      <w:rFonts w:ascii="HG丸ｺﾞｼｯｸM-PRO" w:eastAsia="HG丸ｺﾞｼｯｸM-PRO" w:hAnsi="HG丸ｺﾞｼｯｸM-PRO" w:cs="HG丸ｺﾞｼｯｸM-PRO"/>
                      <w:sz w:val="20"/>
                      <w:szCs w:val="20"/>
                    </w:rPr>
                    <w:t>582-7400</w:t>
                  </w:r>
                </w:p>
              </w:tc>
              <w:tc>
                <w:tcPr>
                  <w:tcW w:w="2460" w:type="dxa"/>
                  <w:tcMar>
                    <w:left w:w="85" w:type="dxa"/>
                    <w:right w:w="85" w:type="dxa"/>
                  </w:tcMar>
                  <w:vAlign w:val="center"/>
                </w:tcPr>
                <w:p w14:paraId="5CDB8FF9" w14:textId="77777777" w:rsidR="001A57D6" w:rsidRPr="000577DB" w:rsidRDefault="001A57D6" w:rsidP="00485F8C">
                  <w:pPr>
                    <w:framePr w:hSpace="142" w:wrap="around" w:vAnchor="text" w:hAnchor="text" w:y="1"/>
                    <w:spacing w:line="320" w:lineRule="exact"/>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平日</w:t>
                  </w:r>
                </w:p>
                <w:p w14:paraId="1CB4DE94" w14:textId="61CBA73C" w:rsidR="001A57D6" w:rsidRPr="000577DB" w:rsidRDefault="001A57D6" w:rsidP="00485F8C">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（祝日・年末年始を除く）</w:t>
                  </w:r>
                </w:p>
                <w:p w14:paraId="4BEACAB5" w14:textId="6E2F21DD" w:rsidR="001A57D6" w:rsidRPr="000577DB" w:rsidRDefault="001A57D6" w:rsidP="00485F8C">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９時～16時</w:t>
                  </w:r>
                </w:p>
              </w:tc>
            </w:tr>
          </w:tbl>
          <w:p w14:paraId="109DE1F2" w14:textId="6CB2840A" w:rsidR="007441D4" w:rsidRPr="000577DB" w:rsidRDefault="007441D4" w:rsidP="00E60B8A">
            <w:pPr>
              <w:jc w:val="left"/>
              <w:rPr>
                <w:rFonts w:ascii="HG丸ｺﾞｼｯｸM-PRO" w:eastAsia="HG丸ｺﾞｼｯｸM-PRO" w:hAnsi="HG丸ｺﾞｼｯｸM-PRO"/>
                <w:sz w:val="22"/>
              </w:rPr>
            </w:pPr>
          </w:p>
        </w:tc>
        <w:tc>
          <w:tcPr>
            <w:tcW w:w="1984" w:type="dxa"/>
            <w:vAlign w:val="center"/>
          </w:tcPr>
          <w:p w14:paraId="44DA50FA" w14:textId="77777777" w:rsidR="00A176C1"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13F1B631" w14:textId="406D86D4" w:rsidR="007441D4" w:rsidRPr="000577DB" w:rsidRDefault="007441D4" w:rsidP="00E60B8A">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2Ｆ</w:t>
            </w:r>
          </w:p>
          <w:p w14:paraId="3AE72EE6" w14:textId="3DD04F28" w:rsidR="007441D4" w:rsidRPr="000577DB" w:rsidRDefault="007441D4" w:rsidP="009F7461">
            <w:pPr>
              <w:spacing w:line="300" w:lineRule="exact"/>
              <w:rPr>
                <w:rFonts w:ascii="HG丸ｺﾞｼｯｸM-PRO" w:eastAsia="HG丸ｺﾞｼｯｸM-PRO" w:hAnsi="HG丸ｺﾞｼｯｸM-PRO"/>
                <w:sz w:val="22"/>
              </w:rPr>
            </w:pPr>
            <w:r w:rsidRPr="009F7461">
              <w:rPr>
                <w:rFonts w:ascii="HG丸ｺﾞｼｯｸM-PRO" w:eastAsia="HG丸ｺﾞｼｯｸM-PRO" w:hAnsi="HG丸ｺﾞｼｯｸM-PRO" w:hint="eastAsia"/>
                <w:w w:val="84"/>
                <w:kern w:val="0"/>
                <w:sz w:val="22"/>
                <w:fitText w:val="1760" w:id="-474181376"/>
              </w:rPr>
              <w:t>☎</w:t>
            </w:r>
            <w:r w:rsidR="009F7461" w:rsidRPr="009F7461">
              <w:rPr>
                <w:rFonts w:ascii="HG丸ｺﾞｼｯｸM-PRO" w:eastAsia="HG丸ｺﾞｼｯｸM-PRO" w:hAnsi="HG丸ｺﾞｼｯｸM-PRO" w:hint="eastAsia"/>
                <w:w w:val="84"/>
                <w:kern w:val="0"/>
                <w:sz w:val="22"/>
                <w:fitText w:val="1760" w:id="-474181376"/>
              </w:rPr>
              <w:t>092-</w:t>
            </w:r>
            <w:r w:rsidRPr="009F7461">
              <w:rPr>
                <w:rFonts w:ascii="HG丸ｺﾞｼｯｸM-PRO" w:eastAsia="HG丸ｺﾞｼｯｸM-PRO" w:hAnsi="HG丸ｺﾞｼｯｸM-PRO" w:hint="eastAsia"/>
                <w:w w:val="84"/>
                <w:kern w:val="0"/>
                <w:sz w:val="22"/>
                <w:fitText w:val="1760" w:id="-474181376"/>
              </w:rPr>
              <w:t>582-750</w:t>
            </w:r>
            <w:r w:rsidRPr="009F7461">
              <w:rPr>
                <w:rFonts w:ascii="HG丸ｺﾞｼｯｸM-PRO" w:eastAsia="HG丸ｺﾞｼｯｸM-PRO" w:hAnsi="HG丸ｺﾞｼｯｸM-PRO" w:hint="eastAsia"/>
                <w:spacing w:val="25"/>
                <w:w w:val="84"/>
                <w:kern w:val="0"/>
                <w:sz w:val="22"/>
                <w:fitText w:val="1760" w:id="-474181376"/>
              </w:rPr>
              <w:t>0</w:t>
            </w:r>
          </w:p>
          <w:p w14:paraId="51FEF0C4" w14:textId="3FF18EF6" w:rsidR="007441D4" w:rsidRPr="000577DB" w:rsidRDefault="007441D4" w:rsidP="009F7461">
            <w:pPr>
              <w:spacing w:line="300" w:lineRule="exact"/>
              <w:rPr>
                <w:rFonts w:ascii="HG丸ｺﾞｼｯｸM-PRO" w:eastAsia="HG丸ｺﾞｼｯｸM-PRO" w:hAnsi="HG丸ｺﾞｼｯｸM-PRO"/>
                <w:sz w:val="22"/>
              </w:rPr>
            </w:pPr>
            <w:r w:rsidRPr="009F7461">
              <w:rPr>
                <w:rFonts w:ascii="HG丸ｺﾞｼｯｸM-PRO" w:eastAsia="HG丸ｺﾞｼｯｸM-PRO" w:hAnsi="HG丸ｺﾞｼｯｸM-PRO" w:hint="eastAsia"/>
                <w:w w:val="77"/>
                <w:kern w:val="0"/>
                <w:sz w:val="22"/>
                <w:fitText w:val="1760" w:id="-474181120"/>
              </w:rPr>
              <w:t>Fax</w:t>
            </w:r>
            <w:r w:rsidR="009F7461" w:rsidRPr="009F7461">
              <w:rPr>
                <w:rFonts w:ascii="HG丸ｺﾞｼｯｸM-PRO" w:eastAsia="HG丸ｺﾞｼｯｸM-PRO" w:hAnsi="HG丸ｺﾞｼｯｸM-PRO" w:hint="eastAsia"/>
                <w:w w:val="77"/>
                <w:kern w:val="0"/>
                <w:sz w:val="22"/>
                <w:fitText w:val="1760" w:id="-474181120"/>
              </w:rPr>
              <w:t>092-</w:t>
            </w:r>
            <w:r w:rsidRPr="009F7461">
              <w:rPr>
                <w:rFonts w:ascii="HG丸ｺﾞｼｯｸM-PRO" w:eastAsia="HG丸ｺﾞｼｯｸM-PRO" w:hAnsi="HG丸ｺﾞｼｯｸM-PRO" w:hint="eastAsia"/>
                <w:w w:val="77"/>
                <w:kern w:val="0"/>
                <w:sz w:val="22"/>
                <w:fitText w:val="1760" w:id="-474181120"/>
              </w:rPr>
              <w:t>582-750</w:t>
            </w:r>
            <w:r w:rsidRPr="009F7461">
              <w:rPr>
                <w:rFonts w:ascii="HG丸ｺﾞｼｯｸM-PRO" w:eastAsia="HG丸ｺﾞｼｯｸM-PRO" w:hAnsi="HG丸ｺﾞｼｯｸM-PRO" w:hint="eastAsia"/>
                <w:spacing w:val="35"/>
                <w:w w:val="77"/>
                <w:kern w:val="0"/>
                <w:sz w:val="22"/>
                <w:fitText w:val="1760" w:id="-474181120"/>
              </w:rPr>
              <w:t>5</w:t>
            </w:r>
          </w:p>
        </w:tc>
      </w:tr>
      <w:tr w:rsidR="000577DB" w:rsidRPr="000577DB" w14:paraId="3722F933" w14:textId="77777777" w:rsidTr="00506062">
        <w:trPr>
          <w:trHeight w:val="3951"/>
        </w:trPr>
        <w:tc>
          <w:tcPr>
            <w:tcW w:w="1696" w:type="dxa"/>
            <w:vAlign w:val="center"/>
          </w:tcPr>
          <w:p w14:paraId="65D10131"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E27AB57"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110番</w:t>
            </w:r>
          </w:p>
        </w:tc>
        <w:tc>
          <w:tcPr>
            <w:tcW w:w="6096" w:type="dxa"/>
            <w:vAlign w:val="center"/>
          </w:tcPr>
          <w:p w14:paraId="72E4E9B7"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障がいのある人やその家族が抱える日常生活上の不安や悩み、福祉・保健・法律問題などの心配事の相談をうけます。</w:t>
            </w:r>
          </w:p>
          <w:tbl>
            <w:tblPr>
              <w:tblStyle w:val="aa"/>
              <w:tblW w:w="0" w:type="auto"/>
              <w:tblLayout w:type="fixed"/>
              <w:tblLook w:val="04A0" w:firstRow="1" w:lastRow="0" w:firstColumn="1" w:lastColumn="0" w:noHBand="0" w:noVBand="1"/>
            </w:tblPr>
            <w:tblGrid>
              <w:gridCol w:w="1247"/>
              <w:gridCol w:w="1467"/>
              <w:gridCol w:w="2936"/>
            </w:tblGrid>
            <w:tr w:rsidR="000577DB" w:rsidRPr="000577DB" w14:paraId="30D4B16B" w14:textId="77777777" w:rsidTr="00773CB0">
              <w:tc>
                <w:tcPr>
                  <w:tcW w:w="1247" w:type="dxa"/>
                  <w:vAlign w:val="center"/>
                </w:tcPr>
                <w:p w14:paraId="52E70BC3" w14:textId="77777777" w:rsidR="00E361D0" w:rsidRPr="000577DB" w:rsidRDefault="00E361D0"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1467" w:type="dxa"/>
                  <w:vAlign w:val="center"/>
                </w:tcPr>
                <w:p w14:paraId="04BB2277" w14:textId="77777777" w:rsidR="00E361D0" w:rsidRPr="000577DB" w:rsidRDefault="00E361D0"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相談員</w:t>
                  </w:r>
                </w:p>
              </w:tc>
              <w:tc>
                <w:tcPr>
                  <w:tcW w:w="2936" w:type="dxa"/>
                  <w:vAlign w:val="center"/>
                </w:tcPr>
                <w:p w14:paraId="3D318C00" w14:textId="191FAA9B" w:rsidR="00E361D0" w:rsidRPr="000577DB" w:rsidRDefault="00E361D0"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w:t>
                  </w:r>
                  <w:r w:rsidR="001A57D6" w:rsidRPr="000577DB">
                    <w:rPr>
                      <w:rFonts w:ascii="HG丸ｺﾞｼｯｸM-PRO" w:eastAsia="HG丸ｺﾞｼｯｸM-PRO" w:hAnsi="HG丸ｺﾞｼｯｸM-PRO" w:hint="eastAsia"/>
                      <w:sz w:val="22"/>
                    </w:rPr>
                    <w:t>日時</w:t>
                  </w:r>
                </w:p>
              </w:tc>
            </w:tr>
            <w:tr w:rsidR="000577DB" w:rsidRPr="000577DB" w14:paraId="4762C591" w14:textId="77777777" w:rsidTr="00773CB0">
              <w:trPr>
                <w:trHeight w:val="467"/>
              </w:trPr>
              <w:tc>
                <w:tcPr>
                  <w:tcW w:w="1247" w:type="dxa"/>
                  <w:vAlign w:val="center"/>
                </w:tcPr>
                <w:p w14:paraId="6AA73268"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一般相談</w:t>
                  </w:r>
                </w:p>
              </w:tc>
              <w:tc>
                <w:tcPr>
                  <w:tcW w:w="1467" w:type="dxa"/>
                  <w:vAlign w:val="center"/>
                </w:tcPr>
                <w:p w14:paraId="2B45A623"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専任相談員</w:t>
                  </w:r>
                </w:p>
              </w:tc>
              <w:tc>
                <w:tcPr>
                  <w:tcW w:w="2936" w:type="dxa"/>
                  <w:vAlign w:val="center"/>
                </w:tcPr>
                <w:p w14:paraId="5A74A174" w14:textId="0C2C30A0"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9時～</w:t>
                  </w:r>
                  <w:r w:rsidR="004B5A8A" w:rsidRPr="000577DB">
                    <w:rPr>
                      <w:rFonts w:ascii="HG丸ｺﾞｼｯｸM-PRO" w:eastAsia="HG丸ｺﾞｼｯｸM-PRO" w:hAnsi="HG丸ｺﾞｼｯｸM-PRO" w:cs="HG丸ｺﾞｼｯｸM-PRO" w:hint="eastAsia"/>
                      <w:sz w:val="20"/>
                    </w:rPr>
                    <w:t>16</w:t>
                  </w:r>
                  <w:r w:rsidRPr="000577DB">
                    <w:rPr>
                      <w:rFonts w:ascii="HG丸ｺﾞｼｯｸM-PRO" w:eastAsia="HG丸ｺﾞｼｯｸM-PRO" w:hAnsi="HG丸ｺﾞｼｯｸM-PRO" w:cs="HG丸ｺﾞｼｯｸM-PRO"/>
                      <w:sz w:val="20"/>
                    </w:rPr>
                    <w:t>時</w:t>
                  </w:r>
                </w:p>
              </w:tc>
            </w:tr>
            <w:tr w:rsidR="000577DB" w:rsidRPr="000577DB" w14:paraId="3EC822B5" w14:textId="77777777" w:rsidTr="00773CB0">
              <w:tc>
                <w:tcPr>
                  <w:tcW w:w="1247" w:type="dxa"/>
                  <w:vAlign w:val="center"/>
                </w:tcPr>
                <w:p w14:paraId="33423121"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0D639695"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（法律）</w:t>
                  </w:r>
                </w:p>
              </w:tc>
              <w:tc>
                <w:tcPr>
                  <w:tcW w:w="1467" w:type="dxa"/>
                  <w:vAlign w:val="center"/>
                </w:tcPr>
                <w:p w14:paraId="40949291"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弁護士</w:t>
                  </w:r>
                </w:p>
              </w:tc>
              <w:tc>
                <w:tcPr>
                  <w:tcW w:w="2936" w:type="dxa"/>
                  <w:vAlign w:val="center"/>
                </w:tcPr>
                <w:p w14:paraId="6C4F71A8" w14:textId="4DFDF792"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第2・４水曜</w:t>
                  </w:r>
                  <w:r w:rsidRPr="000577DB">
                    <w:rPr>
                      <w:rFonts w:ascii="HG丸ｺﾞｼｯｸM-PRO" w:eastAsia="HG丸ｺﾞｼｯｸM-PRO" w:hAnsi="HG丸ｺﾞｼｯｸM-PRO" w:cs="HG丸ｺﾞｼｯｸM-PRO" w:hint="eastAsia"/>
                      <w:sz w:val="20"/>
                    </w:rPr>
                    <w:t xml:space="preserve"> 13</w:t>
                  </w:r>
                  <w:r w:rsidRPr="000577DB">
                    <w:rPr>
                      <w:rFonts w:ascii="HG丸ｺﾞｼｯｸM-PRO" w:eastAsia="HG丸ｺﾞｼｯｸM-PRO" w:hAnsi="HG丸ｺﾞｼｯｸM-PRO" w:cs="HG丸ｺﾞｼｯｸM-PRO"/>
                      <w:sz w:val="20"/>
                    </w:rPr>
                    <w:t>時～15時</w:t>
                  </w:r>
                </w:p>
              </w:tc>
            </w:tr>
            <w:tr w:rsidR="000577DB" w:rsidRPr="000577DB" w14:paraId="6E301EA0" w14:textId="77777777" w:rsidTr="00773CB0">
              <w:tc>
                <w:tcPr>
                  <w:tcW w:w="1247" w:type="dxa"/>
                  <w:vAlign w:val="center"/>
                </w:tcPr>
                <w:p w14:paraId="1EE84A28"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5071902F"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（年金等）</w:t>
                  </w:r>
                </w:p>
              </w:tc>
              <w:tc>
                <w:tcPr>
                  <w:tcW w:w="1467" w:type="dxa"/>
                  <w:vAlign w:val="center"/>
                </w:tcPr>
                <w:p w14:paraId="2FB548FF"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社会保険</w:t>
                  </w:r>
                </w:p>
                <w:p w14:paraId="58BE2405" w14:textId="77777777" w:rsidR="001A57D6" w:rsidRPr="000577DB" w:rsidRDefault="001A57D6" w:rsidP="00485F8C">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労務士</w:t>
                  </w:r>
                </w:p>
              </w:tc>
              <w:tc>
                <w:tcPr>
                  <w:tcW w:w="2936" w:type="dxa"/>
                  <w:vAlign w:val="center"/>
                </w:tcPr>
                <w:p w14:paraId="5ED00A83" w14:textId="40956D37" w:rsidR="001A57D6" w:rsidRPr="000577DB" w:rsidRDefault="001A57D6" w:rsidP="00485F8C">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第１・３金曜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13時～15時</w:t>
                  </w:r>
                </w:p>
              </w:tc>
            </w:tr>
          </w:tbl>
          <w:p w14:paraId="232F9135"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※一般相談から必要に応じて専門相談を紹介します。</w:t>
            </w:r>
          </w:p>
          <w:p w14:paraId="4713D490" w14:textId="6C575228" w:rsidR="00506062" w:rsidRPr="000577DB" w:rsidRDefault="00506062"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※土日・祝日・年末年始・お盆はお休みです。</w:t>
            </w:r>
          </w:p>
        </w:tc>
        <w:tc>
          <w:tcPr>
            <w:tcW w:w="1984" w:type="dxa"/>
            <w:vAlign w:val="center"/>
          </w:tcPr>
          <w:p w14:paraId="5F7E53CF" w14:textId="77777777" w:rsidR="00A176C1" w:rsidRPr="000577DB" w:rsidRDefault="007441D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公益財団法人</w:t>
            </w:r>
          </w:p>
          <w:p w14:paraId="5ECE7CA4" w14:textId="0661581F" w:rsidR="007441D4" w:rsidRPr="000577DB" w:rsidRDefault="007441D4"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福岡県身体障害者協会</w:t>
            </w:r>
          </w:p>
          <w:p w14:paraId="28E76FCA"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26D2C221" w14:textId="7E6E3723"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w:t>
            </w:r>
          </w:p>
          <w:p w14:paraId="4ADAE31D" w14:textId="77777777" w:rsidR="009704E7" w:rsidRPr="000577DB" w:rsidRDefault="00075763" w:rsidP="009704E7">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クローバープラザ東棟６</w:t>
            </w:r>
            <w:r w:rsidR="007441D4" w:rsidRPr="000577DB">
              <w:rPr>
                <w:rFonts w:ascii="HG丸ｺﾞｼｯｸM-PRO" w:eastAsia="HG丸ｺﾞｼｯｸM-PRO" w:hAnsi="HG丸ｺﾞｼｯｸM-PRO" w:hint="eastAsia"/>
                <w:sz w:val="22"/>
              </w:rPr>
              <w:t>Ｆ</w:t>
            </w:r>
          </w:p>
          <w:p w14:paraId="1A12123C" w14:textId="77777777" w:rsidR="007441D4" w:rsidRPr="009F7461" w:rsidRDefault="007441D4" w:rsidP="009704E7">
            <w:pPr>
              <w:spacing w:line="320" w:lineRule="exact"/>
              <w:rPr>
                <w:rFonts w:ascii="HG丸ｺﾞｼｯｸM-PRO" w:eastAsia="HG丸ｺﾞｼｯｸM-PRO" w:hAnsi="HG丸ｺﾞｼｯｸM-PRO"/>
                <w:w w:val="84"/>
                <w:kern w:val="0"/>
                <w:sz w:val="22"/>
              </w:rPr>
            </w:pPr>
            <w:r w:rsidRPr="009F7461">
              <w:rPr>
                <w:rFonts w:ascii="HG丸ｺﾞｼｯｸM-PRO" w:eastAsia="HG丸ｺﾞｼｯｸM-PRO" w:hAnsi="HG丸ｺﾞｼｯｸM-PRO" w:hint="eastAsia"/>
                <w:spacing w:val="2"/>
                <w:w w:val="84"/>
                <w:kern w:val="0"/>
                <w:sz w:val="22"/>
                <w:fitText w:val="1760" w:id="-474180352"/>
              </w:rPr>
              <w:t>☎</w:t>
            </w:r>
            <w:r w:rsidR="009F7461" w:rsidRPr="009F7461">
              <w:rPr>
                <w:rFonts w:ascii="HG丸ｺﾞｼｯｸM-PRO" w:eastAsia="HG丸ｺﾞｼｯｸM-PRO" w:hAnsi="HG丸ｺﾞｼｯｸM-PRO" w:hint="eastAsia"/>
                <w:spacing w:val="2"/>
                <w:w w:val="84"/>
                <w:kern w:val="0"/>
                <w:sz w:val="22"/>
                <w:fitText w:val="1760" w:id="-474180352"/>
              </w:rPr>
              <w:t>092-</w:t>
            </w:r>
            <w:r w:rsidR="004B45C6" w:rsidRPr="009F7461">
              <w:rPr>
                <w:rFonts w:ascii="HG丸ｺﾞｼｯｸM-PRO" w:eastAsia="HG丸ｺﾞｼｯｸM-PRO" w:hAnsi="HG丸ｺﾞｼｯｸM-PRO"/>
                <w:spacing w:val="2"/>
                <w:w w:val="84"/>
                <w:kern w:val="0"/>
                <w:sz w:val="22"/>
                <w:fitText w:val="1760" w:id="-474180352"/>
              </w:rPr>
              <w:t>584</w:t>
            </w:r>
            <w:r w:rsidR="004B45C6" w:rsidRPr="009F7461">
              <w:rPr>
                <w:rFonts w:ascii="HG丸ｺﾞｼｯｸM-PRO" w:eastAsia="HG丸ｺﾞｼｯｸM-PRO" w:hAnsi="HG丸ｺﾞｼｯｸM-PRO" w:hint="eastAsia"/>
                <w:spacing w:val="2"/>
                <w:w w:val="84"/>
                <w:kern w:val="0"/>
                <w:sz w:val="22"/>
                <w:fitText w:val="1760" w:id="-474180352"/>
              </w:rPr>
              <w:t>-</w:t>
            </w:r>
            <w:r w:rsidR="009F7461" w:rsidRPr="009F7461">
              <w:rPr>
                <w:rFonts w:ascii="HG丸ｺﾞｼｯｸM-PRO" w:eastAsia="HG丸ｺﾞｼｯｸM-PRO" w:hAnsi="HG丸ｺﾞｼｯｸM-PRO" w:hint="eastAsia"/>
                <w:spacing w:val="2"/>
                <w:w w:val="84"/>
                <w:kern w:val="0"/>
                <w:sz w:val="22"/>
                <w:fitText w:val="1760" w:id="-474180352"/>
              </w:rPr>
              <w:t>611</w:t>
            </w:r>
            <w:r w:rsidR="009F7461" w:rsidRPr="009F7461">
              <w:rPr>
                <w:rFonts w:ascii="HG丸ｺﾞｼｯｸM-PRO" w:eastAsia="HG丸ｺﾞｼｯｸM-PRO" w:hAnsi="HG丸ｺﾞｼｯｸM-PRO" w:hint="eastAsia"/>
                <w:w w:val="84"/>
                <w:kern w:val="0"/>
                <w:sz w:val="22"/>
                <w:fitText w:val="1760" w:id="-474180352"/>
              </w:rPr>
              <w:t>0</w:t>
            </w:r>
          </w:p>
          <w:p w14:paraId="3144CAC0" w14:textId="5A7B1852" w:rsidR="009F7461" w:rsidRPr="000577DB" w:rsidRDefault="009F7461" w:rsidP="009F7461">
            <w:pPr>
              <w:spacing w:line="320" w:lineRule="exact"/>
              <w:rPr>
                <w:rFonts w:ascii="HG丸ｺﾞｼｯｸM-PRO" w:eastAsia="HG丸ｺﾞｼｯｸM-PRO" w:hAnsi="HG丸ｺﾞｼｯｸM-PRO"/>
                <w:sz w:val="22"/>
              </w:rPr>
            </w:pPr>
            <w:r>
              <w:rPr>
                <w:rFonts w:ascii="Segoe UI Symbol" w:eastAsia="HG丸ｺﾞｼｯｸM-PRO" w:hAnsi="Segoe UI Symbol" w:cs="Segoe UI Symbol"/>
                <w:kern w:val="0"/>
                <w:sz w:val="22"/>
              </w:rPr>
              <w:t>✉</w:t>
            </w:r>
            <w:r w:rsidRPr="009F7461">
              <w:rPr>
                <w:rFonts w:ascii="HG丸ｺﾞｼｯｸM-PRO" w:eastAsia="HG丸ｺﾞｼｯｸM-PRO" w:hAnsi="HG丸ｺﾞｼｯｸM-PRO"/>
                <w:kern w:val="0"/>
                <w:sz w:val="22"/>
              </w:rPr>
              <w:t>fukuokaken110soudan@hyper.ocn.ne.jp</w:t>
            </w:r>
          </w:p>
        </w:tc>
      </w:tr>
    </w:tbl>
    <w:p w14:paraId="673993CC" w14:textId="17C2722D"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0577DB" w:rsidRPr="000577DB" w14:paraId="2467BBE4" w14:textId="77777777" w:rsidTr="00E60B8A">
        <w:trPr>
          <w:trHeight w:val="422"/>
        </w:trPr>
        <w:tc>
          <w:tcPr>
            <w:tcW w:w="1696" w:type="dxa"/>
            <w:vAlign w:val="center"/>
          </w:tcPr>
          <w:p w14:paraId="245552C9" w14:textId="77777777" w:rsidR="007441D4" w:rsidRPr="000577DB" w:rsidRDefault="007441D4" w:rsidP="00E60B8A">
            <w:pPr>
              <w:jc w:val="center"/>
              <w:rPr>
                <w:rFonts w:ascii="HG丸ｺﾞｼｯｸM-PRO" w:eastAsia="HG丸ｺﾞｼｯｸM-PRO" w:hAnsi="HG丸ｺﾞｼｯｸM-PRO"/>
                <w:sz w:val="22"/>
              </w:rPr>
            </w:pPr>
            <w:bookmarkStart w:id="9" w:name="_Hlk158193646"/>
            <w:bookmarkEnd w:id="8"/>
            <w:r w:rsidRPr="000577DB">
              <w:rPr>
                <w:rFonts w:ascii="HG丸ｺﾞｼｯｸM-PRO" w:eastAsia="HG丸ｺﾞｼｯｸM-PRO" w:hAnsi="HG丸ｺﾞｼｯｸM-PRO" w:hint="eastAsia"/>
                <w:sz w:val="22"/>
              </w:rPr>
              <w:t>名　　称</w:t>
            </w:r>
          </w:p>
        </w:tc>
        <w:tc>
          <w:tcPr>
            <w:tcW w:w="6096" w:type="dxa"/>
            <w:vAlign w:val="center"/>
          </w:tcPr>
          <w:p w14:paraId="7855A02A" w14:textId="77777777" w:rsidR="007441D4" w:rsidRPr="000577DB" w:rsidRDefault="007441D4"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07EE5F7A"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ED1744E"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428271AB" w14:textId="77777777" w:rsidTr="00EB1C37">
        <w:trPr>
          <w:trHeight w:val="5336"/>
        </w:trPr>
        <w:tc>
          <w:tcPr>
            <w:tcW w:w="1696" w:type="dxa"/>
            <w:vAlign w:val="center"/>
          </w:tcPr>
          <w:p w14:paraId="3A9FCE5B"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1FBC3933" w14:textId="77777777"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w:t>
            </w:r>
          </w:p>
          <w:p w14:paraId="10695592" w14:textId="77777777" w:rsidR="00CD1276" w:rsidRPr="000577DB" w:rsidRDefault="00CD1276"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w:t>
            </w:r>
            <w:r w:rsidR="007441D4" w:rsidRPr="000577DB">
              <w:rPr>
                <w:rFonts w:ascii="HG丸ｺﾞｼｯｸM-PRO" w:eastAsia="HG丸ｺﾞｼｯｸM-PRO" w:hAnsi="HG丸ｺﾞｼｯｸM-PRO" w:hint="eastAsia"/>
                <w:sz w:val="22"/>
              </w:rPr>
              <w:t>支援</w:t>
            </w:r>
          </w:p>
          <w:p w14:paraId="12EB1F97" w14:textId="34048434" w:rsidR="007441D4" w:rsidRPr="000577DB" w:rsidRDefault="007441D4" w:rsidP="00E60B8A">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612790F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【ひきこもり相談】</w:t>
            </w:r>
          </w:p>
          <w:p w14:paraId="45F1148B" w14:textId="77777777"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社会的ひきこもり状態にある人やその家族などからの電話や来所などによる相談を受けます。（来所相談は予約制）</w:t>
            </w:r>
          </w:p>
          <w:p w14:paraId="63451771" w14:textId="77777777" w:rsidR="00075763" w:rsidRPr="000577DB" w:rsidRDefault="00075763" w:rsidP="00075763">
            <w:pPr>
              <w:spacing w:line="120" w:lineRule="exact"/>
              <w:rPr>
                <w:rFonts w:ascii="HG丸ｺﾞｼｯｸM-PRO" w:eastAsia="HG丸ｺﾞｼｯｸM-PRO" w:hAnsi="HG丸ｺﾞｼｯｸM-PRO"/>
                <w:sz w:val="22"/>
              </w:rPr>
            </w:pPr>
          </w:p>
          <w:p w14:paraId="4CADF6E8"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【家族のつどい】</w:t>
            </w:r>
          </w:p>
          <w:p w14:paraId="48E5F706" w14:textId="72627AA8"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ひきこもりについて正しく理解したり、言葉かけの工夫などを学んだりする時間と、同じ悩みを持つご家族同士の交流の時間を用意しています。</w:t>
            </w:r>
          </w:p>
          <w:p w14:paraId="39428BBA" w14:textId="6549A9EF"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毎月第3</w:t>
            </w:r>
            <w:r w:rsidR="00795B47" w:rsidRPr="000577DB">
              <w:rPr>
                <w:rFonts w:ascii="HG丸ｺﾞｼｯｸM-PRO" w:eastAsia="HG丸ｺﾞｼｯｸM-PRO" w:hAnsi="HG丸ｺﾞｼｯｸM-PRO" w:hint="eastAsia"/>
                <w:sz w:val="22"/>
              </w:rPr>
              <w:t>木</w:t>
            </w:r>
            <w:r w:rsidRPr="000577DB">
              <w:rPr>
                <w:rFonts w:ascii="HG丸ｺﾞｼｯｸM-PRO" w:eastAsia="HG丸ｺﾞｼｯｸM-PRO" w:hAnsi="HG丸ｺﾞｼｯｸM-PRO" w:hint="eastAsia"/>
                <w:sz w:val="22"/>
              </w:rPr>
              <w:t>曜日の午後に開催されています。参加希望の人は、事前に連絡が必要です。</w:t>
            </w:r>
          </w:p>
          <w:p w14:paraId="6CA1448E" w14:textId="77777777" w:rsidR="00075763" w:rsidRPr="000577DB" w:rsidRDefault="00075763" w:rsidP="00075763">
            <w:pPr>
              <w:spacing w:line="120" w:lineRule="exact"/>
              <w:rPr>
                <w:rFonts w:ascii="HG丸ｺﾞｼｯｸM-PRO" w:eastAsia="HG丸ｺﾞｼｯｸM-PRO" w:hAnsi="HG丸ｺﾞｼｯｸM-PRO"/>
                <w:sz w:val="22"/>
              </w:rPr>
            </w:pPr>
          </w:p>
          <w:p w14:paraId="48F743A6"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【ひきこもりフリースペース】</w:t>
            </w:r>
            <w:r w:rsidRPr="000577DB">
              <w:rPr>
                <w:rFonts w:ascii="HG丸ｺﾞｼｯｸM-PRO" w:eastAsia="HG丸ｺﾞｼｯｸM-PRO" w:hAnsi="HG丸ｺﾞｼｯｸM-PRO" w:hint="eastAsia"/>
                <w:sz w:val="22"/>
              </w:rPr>
              <w:t>『ねすと♪たまゆら』</w:t>
            </w:r>
          </w:p>
          <w:p w14:paraId="50EB126B" w14:textId="77777777" w:rsidR="007441D4" w:rsidRPr="000577DB" w:rsidRDefault="007441D4" w:rsidP="00E60B8A">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フリースペースは、</w:t>
            </w:r>
            <w:r w:rsidRPr="000577DB">
              <w:rPr>
                <w:rFonts w:ascii="HG丸ｺﾞｼｯｸM-PRO" w:eastAsia="HG丸ｺﾞｼｯｸM-PRO" w:hAnsi="HG丸ｺﾞｼｯｸM-PRO"/>
                <w:sz w:val="22"/>
              </w:rPr>
              <w:t>社会的ひきこもり状態にある人が、自由に過ごせる場です。</w:t>
            </w:r>
          </w:p>
          <w:p w14:paraId="652E67EA" w14:textId="4C264DA6" w:rsidR="007441D4" w:rsidRPr="000577DB" w:rsidRDefault="007441D4"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毎月第２・４</w:t>
            </w:r>
            <w:r w:rsidR="003A4FA9" w:rsidRPr="000577DB">
              <w:rPr>
                <w:rFonts w:ascii="HG丸ｺﾞｼｯｸM-PRO" w:eastAsia="HG丸ｺﾞｼｯｸM-PRO" w:hAnsi="HG丸ｺﾞｼｯｸM-PRO" w:hint="eastAsia"/>
                <w:sz w:val="22"/>
              </w:rPr>
              <w:t>火</w:t>
            </w:r>
            <w:r w:rsidRPr="000577DB">
              <w:rPr>
                <w:rFonts w:ascii="HG丸ｺﾞｼｯｸM-PRO" w:eastAsia="HG丸ｺﾞｼｯｸM-PRO" w:hAnsi="HG丸ｺﾞｼｯｸM-PRO" w:hint="eastAsia"/>
                <w:sz w:val="22"/>
              </w:rPr>
              <w:t>曜日</w:t>
            </w:r>
            <w:r w:rsidR="00CD1276" w:rsidRPr="000577DB">
              <w:rPr>
                <w:rFonts w:ascii="HG丸ｺﾞｼｯｸM-PRO" w:eastAsia="HG丸ｺﾞｼｯｸM-PRO" w:hAnsi="HG丸ｺﾞｼｯｸM-PRO" w:hint="eastAsia"/>
                <w:sz w:val="22"/>
              </w:rPr>
              <w:t>の午後に行</w:t>
            </w:r>
            <w:r w:rsidRPr="000577DB">
              <w:rPr>
                <w:rFonts w:ascii="HG丸ｺﾞｼｯｸM-PRO" w:eastAsia="HG丸ｺﾞｼｯｸM-PRO" w:hAnsi="HG丸ｺﾞｼｯｸM-PRO" w:hint="eastAsia"/>
                <w:sz w:val="22"/>
              </w:rPr>
              <w:t>われています。利用する人は、事前に登録の連絡が必要です。</w:t>
            </w:r>
          </w:p>
        </w:tc>
        <w:tc>
          <w:tcPr>
            <w:tcW w:w="1984" w:type="dxa"/>
            <w:vAlign w:val="center"/>
          </w:tcPr>
          <w:p w14:paraId="5339D1E8" w14:textId="77777777" w:rsidR="00A176C1"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40555C11" w14:textId="6C3690BD" w:rsidR="007441D4" w:rsidRPr="000577DB" w:rsidRDefault="007441D4" w:rsidP="00E60B8A">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３-1-7南側２Ｆ</w:t>
            </w:r>
          </w:p>
          <w:p w14:paraId="63F17E2D" w14:textId="7A4097A2" w:rsidR="007441D4" w:rsidRPr="000577DB" w:rsidRDefault="007441D4" w:rsidP="00EC5D48">
            <w:pPr>
              <w:spacing w:line="320" w:lineRule="exact"/>
              <w:jc w:val="lef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9840"/>
              </w:rPr>
              <w:t>☎</w:t>
            </w:r>
            <w:r w:rsidR="00EC5D48" w:rsidRPr="00EC5D48">
              <w:rPr>
                <w:rFonts w:ascii="HG丸ｺﾞｼｯｸM-PRO" w:eastAsia="HG丸ｺﾞｼｯｸM-PRO" w:hAnsi="HG丸ｺﾞｼｯｸM-PRO" w:hint="eastAsia"/>
                <w:w w:val="84"/>
                <w:kern w:val="0"/>
                <w:sz w:val="22"/>
                <w:fitText w:val="1760" w:id="-474179840"/>
              </w:rPr>
              <w:t>092-582-753</w:t>
            </w:r>
            <w:r w:rsidR="00EC5D48" w:rsidRPr="00EC5D48">
              <w:rPr>
                <w:rFonts w:ascii="HG丸ｺﾞｼｯｸM-PRO" w:eastAsia="HG丸ｺﾞｼｯｸM-PRO" w:hAnsi="HG丸ｺﾞｼｯｸM-PRO" w:hint="eastAsia"/>
                <w:spacing w:val="25"/>
                <w:w w:val="84"/>
                <w:kern w:val="0"/>
                <w:sz w:val="22"/>
                <w:fitText w:val="1760" w:id="-474179840"/>
              </w:rPr>
              <w:t>0</w:t>
            </w:r>
          </w:p>
        </w:tc>
      </w:tr>
      <w:tr w:rsidR="000577DB" w:rsidRPr="000577DB" w14:paraId="512D1434" w14:textId="77777777" w:rsidTr="009E7C8A">
        <w:trPr>
          <w:trHeight w:val="2252"/>
        </w:trPr>
        <w:tc>
          <w:tcPr>
            <w:tcW w:w="1696" w:type="dxa"/>
            <w:vAlign w:val="center"/>
          </w:tcPr>
          <w:p w14:paraId="214F877D"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30D7C2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発達障がい者</w:t>
            </w:r>
          </w:p>
          <w:p w14:paraId="37600742"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（児）支援</w:t>
            </w:r>
          </w:p>
          <w:p w14:paraId="7A033FD3"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センターLife</w:t>
            </w:r>
          </w:p>
        </w:tc>
        <w:tc>
          <w:tcPr>
            <w:tcW w:w="6096" w:type="dxa"/>
            <w:vAlign w:val="center"/>
          </w:tcPr>
          <w:p w14:paraId="69B4721E" w14:textId="77777777" w:rsidR="007441D4" w:rsidRPr="000577DB" w:rsidRDefault="007441D4" w:rsidP="00E60B8A">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に関する相談、発達支援、就労支援に加えて、発達障がいの正しい知識や適切な支援方法を広めていくため、行政・学校・企業等に対して研修や講師派遣を行い、発達障がい児（者）やその保護者、発達障がいに関わる支援者・関係機関をサポートします。</w:t>
            </w:r>
          </w:p>
        </w:tc>
        <w:tc>
          <w:tcPr>
            <w:tcW w:w="1984" w:type="dxa"/>
            <w:vAlign w:val="center"/>
          </w:tcPr>
          <w:p w14:paraId="4C1233A7" w14:textId="077A1CD3" w:rsidR="007441D4" w:rsidRPr="000577DB" w:rsidRDefault="007441D4" w:rsidP="00E60B8A">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春日市原町3丁目1－7</w:t>
            </w:r>
            <w:r w:rsidR="001A4B22" w:rsidRPr="000577DB">
              <w:rPr>
                <w:rFonts w:ascii="HG丸ｺﾞｼｯｸM-PRO" w:eastAsia="HG丸ｺﾞｼｯｸM-PRO" w:hAnsi="HG丸ｺﾞｼｯｸM-PRO" w:hint="eastAsia"/>
                <w:sz w:val="22"/>
              </w:rPr>
              <w:t xml:space="preserve">　クローバープラザ１F</w:t>
            </w:r>
          </w:p>
          <w:p w14:paraId="2A9F0894" w14:textId="281D88CA" w:rsidR="007441D4" w:rsidRPr="000577DB" w:rsidRDefault="007441D4" w:rsidP="00EC5D48">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816"/>
              </w:rPr>
              <w:t>☎</w:t>
            </w:r>
            <w:r w:rsidR="00EC5D48" w:rsidRPr="00EC5D48">
              <w:rPr>
                <w:rFonts w:ascii="HG丸ｺﾞｼｯｸM-PRO" w:eastAsia="HG丸ｺﾞｼｯｸM-PRO" w:hAnsi="HG丸ｺﾞｼｯｸM-PRO" w:hint="eastAsia"/>
                <w:w w:val="84"/>
                <w:kern w:val="0"/>
                <w:sz w:val="22"/>
                <w:fitText w:val="1760" w:id="-474178816"/>
              </w:rPr>
              <w:t>092-</w:t>
            </w:r>
            <w:r w:rsidRPr="00EC5D48">
              <w:rPr>
                <w:rFonts w:ascii="HG丸ｺﾞｼｯｸM-PRO" w:eastAsia="HG丸ｺﾞｼｯｸM-PRO" w:hAnsi="HG丸ｺﾞｼｯｸM-PRO"/>
                <w:w w:val="84"/>
                <w:kern w:val="0"/>
                <w:sz w:val="22"/>
                <w:fitText w:val="1760" w:id="-474178816"/>
              </w:rPr>
              <w:t>558-174</w:t>
            </w:r>
            <w:r w:rsidRPr="00EC5D48">
              <w:rPr>
                <w:rFonts w:ascii="HG丸ｺﾞｼｯｸM-PRO" w:eastAsia="HG丸ｺﾞｼｯｸM-PRO" w:hAnsi="HG丸ｺﾞｼｯｸM-PRO"/>
                <w:spacing w:val="25"/>
                <w:w w:val="84"/>
                <w:kern w:val="0"/>
                <w:sz w:val="22"/>
                <w:fitText w:val="1760" w:id="-474178816"/>
              </w:rPr>
              <w:t>1</w:t>
            </w:r>
          </w:p>
          <w:p w14:paraId="71547C2F" w14:textId="5155A6CB" w:rsidR="00AE7230" w:rsidRPr="000577DB" w:rsidRDefault="00AE7230" w:rsidP="00AE7230">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77"/>
                <w:kern w:val="0"/>
                <w:sz w:val="22"/>
                <w:fitText w:val="1760" w:id="-474178815"/>
              </w:rPr>
              <w:t>F</w:t>
            </w:r>
            <w:r w:rsidRPr="00EC5D48">
              <w:rPr>
                <w:rFonts w:ascii="HG丸ｺﾞｼｯｸM-PRO" w:eastAsia="HG丸ｺﾞｼｯｸM-PRO" w:hAnsi="HG丸ｺﾞｼｯｸM-PRO"/>
                <w:w w:val="77"/>
                <w:kern w:val="0"/>
                <w:sz w:val="22"/>
                <w:fitText w:val="1760" w:id="-474178815"/>
              </w:rPr>
              <w:t>ax</w:t>
            </w:r>
            <w:r w:rsidR="00EC5D48" w:rsidRPr="00EC5D48">
              <w:rPr>
                <w:rFonts w:ascii="HG丸ｺﾞｼｯｸM-PRO" w:eastAsia="HG丸ｺﾞｼｯｸM-PRO" w:hAnsi="HG丸ｺﾞｼｯｸM-PRO" w:hint="eastAsia"/>
                <w:w w:val="77"/>
                <w:kern w:val="0"/>
                <w:sz w:val="22"/>
                <w:fitText w:val="1760" w:id="-474178815"/>
              </w:rPr>
              <w:t>092-</w:t>
            </w:r>
            <w:r w:rsidRPr="00EC5D48">
              <w:rPr>
                <w:rFonts w:ascii="HG丸ｺﾞｼｯｸM-PRO" w:eastAsia="HG丸ｺﾞｼｯｸM-PRO" w:hAnsi="HG丸ｺﾞｼｯｸM-PRO"/>
                <w:w w:val="77"/>
                <w:kern w:val="0"/>
                <w:sz w:val="22"/>
                <w:fitText w:val="1760" w:id="-474178815"/>
              </w:rPr>
              <w:t>558-174</w:t>
            </w:r>
            <w:r w:rsidRPr="00EC5D48">
              <w:rPr>
                <w:rFonts w:ascii="HG丸ｺﾞｼｯｸM-PRO" w:eastAsia="HG丸ｺﾞｼｯｸM-PRO" w:hAnsi="HG丸ｺﾞｼｯｸM-PRO"/>
                <w:spacing w:val="35"/>
                <w:w w:val="77"/>
                <w:kern w:val="0"/>
                <w:sz w:val="22"/>
                <w:fitText w:val="1760" w:id="-474178815"/>
              </w:rPr>
              <w:t>2</w:t>
            </w:r>
          </w:p>
        </w:tc>
      </w:tr>
      <w:tr w:rsidR="000577DB" w:rsidRPr="000577DB" w14:paraId="556B83C5" w14:textId="77777777" w:rsidTr="00911D04">
        <w:trPr>
          <w:trHeight w:val="2821"/>
        </w:trPr>
        <w:tc>
          <w:tcPr>
            <w:tcW w:w="1696" w:type="dxa"/>
            <w:vAlign w:val="center"/>
          </w:tcPr>
          <w:p w14:paraId="496CF5EB"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742308D7" w14:textId="77777777" w:rsidR="007441D4" w:rsidRPr="000577DB" w:rsidRDefault="007441D4" w:rsidP="00E60B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発達障がい児等療育支援</w:t>
            </w:r>
          </w:p>
          <w:p w14:paraId="7F172374" w14:textId="77777777" w:rsidR="007441D4" w:rsidRPr="000577DB" w:rsidRDefault="007441D4" w:rsidP="00E60B8A">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事業</w:t>
            </w:r>
          </w:p>
        </w:tc>
        <w:tc>
          <w:tcPr>
            <w:tcW w:w="6096" w:type="dxa"/>
            <w:vAlign w:val="center"/>
          </w:tcPr>
          <w:p w14:paraId="35B80304"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hint="eastAsia"/>
                <w:sz w:val="22"/>
              </w:rPr>
              <w:t>県では、発達障がいのある（その疑いがある）児童（者）等のライフステージに応じた発達の支援、生活の指導及び相談対応等の支援をおこなっています。</w:t>
            </w:r>
          </w:p>
          <w:p w14:paraId="6F587D41" w14:textId="77777777" w:rsidR="007441D4" w:rsidRPr="000577DB" w:rsidRDefault="007441D4" w:rsidP="00E60B8A">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まずはお電話でお問い合わせください。</w:t>
            </w:r>
          </w:p>
          <w:p w14:paraId="4F71F038" w14:textId="77777777" w:rsidR="007441D4" w:rsidRPr="000577DB" w:rsidRDefault="007441D4" w:rsidP="00911D04">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福岡県より委託を受けた事業所が行っています。</w:t>
            </w:r>
          </w:p>
          <w:p w14:paraId="6119741A"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【委託先事業所】（筑紫地区）</w:t>
            </w:r>
          </w:p>
          <w:p w14:paraId="2887E888" w14:textId="77777777" w:rsidR="00A176C1" w:rsidRPr="000577DB" w:rsidRDefault="00A176C1" w:rsidP="00A176C1">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・すみれ園</w:t>
            </w:r>
          </w:p>
          <w:p w14:paraId="1CCF00BA" w14:textId="00F07025" w:rsidR="00A176C1" w:rsidRPr="000577DB" w:rsidRDefault="00A176C1" w:rsidP="0074550D">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・聖ルチア病院（医療連携型）</w:t>
            </w:r>
          </w:p>
        </w:tc>
        <w:tc>
          <w:tcPr>
            <w:tcW w:w="1984" w:type="dxa"/>
            <w:vAlign w:val="center"/>
          </w:tcPr>
          <w:p w14:paraId="5666BD6A"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すみれ園</w:t>
            </w:r>
          </w:p>
          <w:p w14:paraId="3E7D6845" w14:textId="1362080A"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太宰府市大佐野42</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1</w:t>
            </w:r>
          </w:p>
          <w:p w14:paraId="6C15F3F5" w14:textId="5E7B3BF1" w:rsidR="00A176C1" w:rsidRPr="000577DB" w:rsidRDefault="00A176C1" w:rsidP="00EC5D48">
            <w:pPr>
              <w:spacing w:line="300" w:lineRule="exac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304"/>
              </w:rPr>
              <w:t>☎</w:t>
            </w:r>
            <w:r w:rsidR="00EC5D48" w:rsidRPr="00EC5D48">
              <w:rPr>
                <w:rFonts w:ascii="HG丸ｺﾞｼｯｸM-PRO" w:eastAsia="HG丸ｺﾞｼｯｸM-PRO" w:hAnsi="HG丸ｺﾞｼｯｸM-PRO" w:hint="eastAsia"/>
                <w:w w:val="84"/>
                <w:kern w:val="0"/>
                <w:sz w:val="22"/>
                <w:fitText w:val="1760" w:id="-474178304"/>
              </w:rPr>
              <w:t>092-</w:t>
            </w:r>
            <w:r w:rsidRPr="00EC5D48">
              <w:rPr>
                <w:rFonts w:ascii="HG丸ｺﾞｼｯｸM-PRO" w:eastAsia="HG丸ｺﾞｼｯｸM-PRO" w:hAnsi="HG丸ｺﾞｼｯｸM-PRO"/>
                <w:w w:val="84"/>
                <w:kern w:val="0"/>
                <w:sz w:val="22"/>
                <w:fitText w:val="1760" w:id="-474178304"/>
              </w:rPr>
              <w:t>925-</w:t>
            </w:r>
            <w:r w:rsidR="00F03173" w:rsidRPr="00EC5D48">
              <w:rPr>
                <w:rFonts w:ascii="HG丸ｺﾞｼｯｸM-PRO" w:eastAsia="HG丸ｺﾞｼｯｸM-PRO" w:hAnsi="HG丸ｺﾞｼｯｸM-PRO"/>
                <w:w w:val="84"/>
                <w:kern w:val="0"/>
                <w:sz w:val="22"/>
                <w:fitText w:val="1760" w:id="-474178304"/>
              </w:rPr>
              <w:t>4</w:t>
            </w:r>
            <w:r w:rsidRPr="00EC5D48">
              <w:rPr>
                <w:rFonts w:ascii="HG丸ｺﾞｼｯｸM-PRO" w:eastAsia="HG丸ｺﾞｼｯｸM-PRO" w:hAnsi="HG丸ｺﾞｼｯｸM-PRO"/>
                <w:w w:val="84"/>
                <w:kern w:val="0"/>
                <w:sz w:val="22"/>
                <w:fitText w:val="1760" w:id="-474178304"/>
              </w:rPr>
              <w:t>68</w:t>
            </w:r>
            <w:r w:rsidRPr="00EC5D48">
              <w:rPr>
                <w:rFonts w:ascii="HG丸ｺﾞｼｯｸM-PRO" w:eastAsia="HG丸ｺﾞｼｯｸM-PRO" w:hAnsi="HG丸ｺﾞｼｯｸM-PRO"/>
                <w:spacing w:val="25"/>
                <w:w w:val="84"/>
                <w:kern w:val="0"/>
                <w:sz w:val="22"/>
                <w:fitText w:val="1760" w:id="-474178304"/>
              </w:rPr>
              <w:t>1</w:t>
            </w:r>
          </w:p>
          <w:p w14:paraId="213CF67E" w14:textId="77777777" w:rsidR="00A176C1" w:rsidRPr="000577DB" w:rsidRDefault="00A176C1" w:rsidP="00A176C1">
            <w:pPr>
              <w:spacing w:line="300" w:lineRule="exact"/>
              <w:rPr>
                <w:rFonts w:ascii="HG丸ｺﾞｼｯｸM-PRO" w:eastAsia="HG丸ｺﾞｼｯｸM-PRO" w:hAnsi="HG丸ｺﾞｼｯｸM-PRO"/>
                <w:sz w:val="22"/>
              </w:rPr>
            </w:pPr>
          </w:p>
          <w:p w14:paraId="3AC8F63F" w14:textId="77777777" w:rsidR="00A176C1" w:rsidRPr="000577DB" w:rsidRDefault="00A176C1" w:rsidP="00A176C1">
            <w:pPr>
              <w:spacing w:line="300" w:lineRule="exac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w:t>
            </w:r>
          </w:p>
          <w:p w14:paraId="4A9BAAC0" w14:textId="77777777" w:rsidR="00A176C1" w:rsidRPr="000577DB" w:rsidRDefault="00A176C1" w:rsidP="00A176C1">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久留米市津福本町1012</w:t>
            </w:r>
          </w:p>
          <w:p w14:paraId="01848EEB" w14:textId="6F9C7CD3" w:rsidR="007441D4" w:rsidRPr="000577DB" w:rsidRDefault="00A176C1" w:rsidP="00EC5D48">
            <w:pPr>
              <w:spacing w:line="300" w:lineRule="exact"/>
              <w:jc w:val="left"/>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8303"/>
              </w:rPr>
              <w:t>☎0942-33-158</w:t>
            </w:r>
            <w:r w:rsidRPr="00EC5D48">
              <w:rPr>
                <w:rFonts w:ascii="HG丸ｺﾞｼｯｸM-PRO" w:eastAsia="HG丸ｺﾞｼｯｸM-PRO" w:hAnsi="HG丸ｺﾞｼｯｸM-PRO" w:hint="eastAsia"/>
                <w:spacing w:val="25"/>
                <w:w w:val="84"/>
                <w:kern w:val="0"/>
                <w:sz w:val="22"/>
                <w:fitText w:val="1760" w:id="-474178303"/>
              </w:rPr>
              <w:t>1</w:t>
            </w:r>
          </w:p>
        </w:tc>
      </w:tr>
      <w:tr w:rsidR="000577DB" w:rsidRPr="000577DB" w14:paraId="0F86CCAE" w14:textId="77777777" w:rsidTr="00C050C9">
        <w:trPr>
          <w:trHeight w:val="2753"/>
        </w:trPr>
        <w:tc>
          <w:tcPr>
            <w:tcW w:w="1696" w:type="dxa"/>
            <w:vAlign w:val="center"/>
          </w:tcPr>
          <w:p w14:paraId="4B95917C" w14:textId="77777777" w:rsidR="003D23A3" w:rsidRPr="000577DB" w:rsidRDefault="003D23A3" w:rsidP="003D23A3">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71D5D831" w14:textId="43FB1EE2" w:rsidR="003D23A3" w:rsidRPr="000577DB" w:rsidRDefault="003D23A3" w:rsidP="003D23A3">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医療的ケア児支援センター</w:t>
            </w:r>
          </w:p>
        </w:tc>
        <w:tc>
          <w:tcPr>
            <w:tcW w:w="6096" w:type="dxa"/>
            <w:vAlign w:val="center"/>
          </w:tcPr>
          <w:p w14:paraId="11F194BC" w14:textId="77777777" w:rsidR="003D23A3" w:rsidRPr="000577DB" w:rsidRDefault="003D23A3" w:rsidP="003D23A3">
            <w:pPr>
              <w:spacing w:line="265" w:lineRule="auto"/>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日常的に医療的なケアを必要とするお子さんとご家族が、地域、ご自宅で安心して生活できるよう様々な相談をお受けする窓口です。</w:t>
            </w:r>
          </w:p>
          <w:p w14:paraId="33D3D579" w14:textId="7BE3A724" w:rsidR="003D23A3" w:rsidRPr="000577DB" w:rsidRDefault="003D23A3" w:rsidP="003D23A3">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お悩みやご不安などをお聞きするとともに、ご相談の内容に応じて医療・保健・福祉・教育・労働等の関係機関と連携した支援を行います。</w:t>
            </w:r>
          </w:p>
        </w:tc>
        <w:tc>
          <w:tcPr>
            <w:tcW w:w="1984" w:type="dxa"/>
            <w:vAlign w:val="center"/>
          </w:tcPr>
          <w:p w14:paraId="1C93EE7E" w14:textId="3F111022" w:rsidR="003D23A3" w:rsidRPr="000577DB" w:rsidRDefault="003D23A3" w:rsidP="003D23A3">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糟屋郡新宮町緑ケ浜４丁目２</w:t>
            </w:r>
            <w:r w:rsidR="00F03173"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2"/>
              </w:rPr>
              <w:t>１（福岡県こども療育センター新光園内）</w:t>
            </w:r>
          </w:p>
          <w:p w14:paraId="72311776" w14:textId="7229D152" w:rsidR="003D23A3" w:rsidRPr="000577DB" w:rsidRDefault="003D23A3" w:rsidP="00EC5D48">
            <w:pPr>
              <w:rPr>
                <w:rFonts w:ascii="HG丸ｺﾞｼｯｸM-PRO" w:eastAsia="HG丸ｺﾞｼｯｸM-PRO" w:hAnsi="HG丸ｺﾞｼｯｸM-PRO"/>
                <w:sz w:val="22"/>
              </w:rPr>
            </w:pPr>
            <w:r w:rsidRPr="00EC5D48">
              <w:rPr>
                <w:rFonts w:ascii="HG丸ｺﾞｼｯｸM-PRO" w:eastAsia="HG丸ｺﾞｼｯｸM-PRO" w:hAnsi="HG丸ｺﾞｼｯｸM-PRO" w:hint="eastAsia"/>
                <w:w w:val="84"/>
                <w:kern w:val="0"/>
                <w:sz w:val="22"/>
                <w:fitText w:val="1760" w:id="-474177536"/>
              </w:rPr>
              <w:t>☎</w:t>
            </w:r>
            <w:r w:rsidR="00EC5D48" w:rsidRPr="00EC5D48">
              <w:rPr>
                <w:rFonts w:ascii="HG丸ｺﾞｼｯｸM-PRO" w:eastAsia="HG丸ｺﾞｼｯｸM-PRO" w:hAnsi="HG丸ｺﾞｼｯｸM-PRO" w:hint="eastAsia"/>
                <w:w w:val="84"/>
                <w:kern w:val="0"/>
                <w:sz w:val="22"/>
                <w:fitText w:val="1760" w:id="-474177536"/>
              </w:rPr>
              <w:t>092-</w:t>
            </w:r>
            <w:r w:rsidRPr="00EC5D48">
              <w:rPr>
                <w:rFonts w:ascii="HG丸ｺﾞｼｯｸM-PRO" w:eastAsia="HG丸ｺﾞｼｯｸM-PRO" w:hAnsi="HG丸ｺﾞｼｯｸM-PRO"/>
                <w:w w:val="84"/>
                <w:kern w:val="0"/>
                <w:sz w:val="22"/>
                <w:fitText w:val="1760" w:id="-474177536"/>
              </w:rPr>
              <w:t>692-160</w:t>
            </w:r>
            <w:r w:rsidRPr="00EC5D48">
              <w:rPr>
                <w:rFonts w:ascii="HG丸ｺﾞｼｯｸM-PRO" w:eastAsia="HG丸ｺﾞｼｯｸM-PRO" w:hAnsi="HG丸ｺﾞｼｯｸM-PRO"/>
                <w:spacing w:val="25"/>
                <w:w w:val="84"/>
                <w:kern w:val="0"/>
                <w:sz w:val="22"/>
                <w:fitText w:val="1760" w:id="-474177536"/>
              </w:rPr>
              <w:t>1</w:t>
            </w:r>
          </w:p>
          <w:p w14:paraId="60B15E98" w14:textId="3209462B" w:rsidR="003D23A3" w:rsidRPr="000577DB" w:rsidRDefault="003D23A3" w:rsidP="003D23A3">
            <w:pPr>
              <w:spacing w:line="300" w:lineRule="exact"/>
              <w:jc w:val="left"/>
              <w:rPr>
                <w:rFonts w:ascii="HG丸ｺﾞｼｯｸM-PRO" w:eastAsia="HG丸ｺﾞｼｯｸM-PRO" w:hAnsi="HG丸ｺﾞｼｯｸM-PRO"/>
                <w:sz w:val="22"/>
              </w:rPr>
            </w:pPr>
            <w:r w:rsidRPr="00EC5D48">
              <w:rPr>
                <w:rFonts w:ascii="HG丸ｺﾞｼｯｸM-PRO" w:eastAsia="HG丸ｺﾞｼｯｸM-PRO" w:hint="eastAsia"/>
                <w:w w:val="77"/>
                <w:kern w:val="0"/>
                <w:sz w:val="22"/>
                <w:fitText w:val="1760" w:id="-474177535"/>
              </w:rPr>
              <w:t>Fax</w:t>
            </w:r>
            <w:r w:rsidR="00EC5D48" w:rsidRPr="00EC5D48">
              <w:rPr>
                <w:rFonts w:ascii="HG丸ｺﾞｼｯｸM-PRO" w:eastAsia="HG丸ｺﾞｼｯｸM-PRO" w:hint="eastAsia"/>
                <w:w w:val="77"/>
                <w:kern w:val="0"/>
                <w:sz w:val="22"/>
                <w:fitText w:val="1760" w:id="-474177535"/>
              </w:rPr>
              <w:t>092-</w:t>
            </w:r>
            <w:r w:rsidRPr="00EC5D48">
              <w:rPr>
                <w:rFonts w:ascii="HG丸ｺﾞｼｯｸM-PRO" w:eastAsia="HG丸ｺﾞｼｯｸM-PRO" w:hint="eastAsia"/>
                <w:w w:val="77"/>
                <w:kern w:val="0"/>
                <w:sz w:val="22"/>
                <w:fitText w:val="1760" w:id="-474177535"/>
              </w:rPr>
              <w:t>962-311</w:t>
            </w:r>
            <w:r w:rsidRPr="00EC5D48">
              <w:rPr>
                <w:rFonts w:ascii="HG丸ｺﾞｼｯｸM-PRO" w:eastAsia="HG丸ｺﾞｼｯｸM-PRO" w:hint="eastAsia"/>
                <w:spacing w:val="35"/>
                <w:w w:val="77"/>
                <w:kern w:val="0"/>
                <w:sz w:val="22"/>
                <w:fitText w:val="1760" w:id="-474177535"/>
              </w:rPr>
              <w:t>3</w:t>
            </w:r>
          </w:p>
        </w:tc>
      </w:tr>
    </w:tbl>
    <w:p w14:paraId="1F666598" w14:textId="3ECE68A6" w:rsidR="007441D4" w:rsidRPr="000577DB" w:rsidRDefault="007441D4"/>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4DE226AD" w14:textId="77777777" w:rsidTr="003D23A3">
        <w:trPr>
          <w:trHeight w:val="422"/>
        </w:trPr>
        <w:tc>
          <w:tcPr>
            <w:tcW w:w="1696" w:type="dxa"/>
            <w:vAlign w:val="center"/>
          </w:tcPr>
          <w:p w14:paraId="70FAE245" w14:textId="77777777" w:rsidR="009E7C8A" w:rsidRPr="000577DB" w:rsidRDefault="009E7C8A" w:rsidP="009E7C8A">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5245" w:type="dxa"/>
            <w:vAlign w:val="center"/>
          </w:tcPr>
          <w:p w14:paraId="63C77251" w14:textId="77777777" w:rsidR="009E7C8A" w:rsidRPr="000577DB" w:rsidRDefault="009E7C8A" w:rsidP="009E7C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75797400"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4F641764" w14:textId="77777777" w:rsidR="009E7C8A" w:rsidRPr="000577DB" w:rsidRDefault="009E7C8A" w:rsidP="009E7C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7D38C110" w14:textId="77777777" w:rsidTr="00911D04">
        <w:trPr>
          <w:trHeight w:val="4769"/>
        </w:trPr>
        <w:tc>
          <w:tcPr>
            <w:tcW w:w="1696" w:type="dxa"/>
            <w:vAlign w:val="center"/>
          </w:tcPr>
          <w:p w14:paraId="3EFB99DE"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554AC180"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高次脳</w:t>
            </w:r>
          </w:p>
          <w:p w14:paraId="2FEE1BE6" w14:textId="77777777" w:rsidR="009E7C8A" w:rsidRPr="000577DB" w:rsidRDefault="009E7C8A" w:rsidP="009E7C8A">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機能障がい</w:t>
            </w:r>
          </w:p>
          <w:p w14:paraId="5AB3D803" w14:textId="5CB11C92" w:rsidR="009E7C8A" w:rsidRPr="000577DB" w:rsidRDefault="009E7C8A" w:rsidP="00EB1C37">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支援事業</w:t>
            </w:r>
          </w:p>
        </w:tc>
        <w:tc>
          <w:tcPr>
            <w:tcW w:w="5245" w:type="dxa"/>
            <w:vAlign w:val="center"/>
          </w:tcPr>
          <w:p w14:paraId="4072E0CD" w14:textId="6CE8220D" w:rsidR="009E7C8A" w:rsidRPr="000577DB" w:rsidRDefault="009E7C8A" w:rsidP="00911D04">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県では、「福岡県障がい者リハビリテーションセンター」「産業医科大学病院」「久留米大学病院」「福岡市立心身障がい福祉センター」の4機関を支援拠点機関に指定し、支援コーディネーターを配置して高次脳機能障がい者や家族からの相談を受けています。</w:t>
            </w:r>
          </w:p>
        </w:tc>
        <w:tc>
          <w:tcPr>
            <w:tcW w:w="2835" w:type="dxa"/>
            <w:vAlign w:val="center"/>
          </w:tcPr>
          <w:p w14:paraId="77A33DBD" w14:textId="5F75B711" w:rsidR="00EB1C37" w:rsidRPr="000577DB" w:rsidRDefault="00EB1C37" w:rsidP="00D0425E">
            <w:pPr>
              <w:spacing w:line="300" w:lineRule="exact"/>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福岡県障がい者リハビリテーションセンター</w:t>
            </w:r>
          </w:p>
          <w:p w14:paraId="4C846D8D" w14:textId="37068D66" w:rsidR="00EB1C37" w:rsidRDefault="00D0425E" w:rsidP="00D0425E">
            <w:pPr>
              <w:spacing w:line="300" w:lineRule="exact"/>
              <w:ind w:firstLineChars="50" w:firstLine="110"/>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w:t>
            </w:r>
            <w:r>
              <w:rPr>
                <w:rFonts w:ascii="HG丸ｺﾞｼｯｸM-PRO" w:eastAsia="HG丸ｺﾞｼｯｸM-PRO" w:hAnsi="HG丸ｺﾞｼｯｸM-PRO" w:cs="HG丸ｺﾞｼｯｸM-PRO" w:hint="eastAsia"/>
                <w:sz w:val="22"/>
              </w:rPr>
              <w:t>092-944-2011</w:t>
            </w:r>
          </w:p>
          <w:p w14:paraId="170B86DE" w14:textId="123C4226" w:rsidR="00D0425E" w:rsidRPr="000577DB" w:rsidRDefault="00D0425E" w:rsidP="00D0425E">
            <w:pPr>
              <w:spacing w:line="300" w:lineRule="exact"/>
              <w:ind w:firstLineChars="50" w:firstLine="110"/>
              <w:jc w:val="left"/>
              <w:rPr>
                <w:rFonts w:ascii="HG丸ｺﾞｼｯｸM-PRO" w:eastAsia="HG丸ｺﾞｼｯｸM-PRO" w:hAnsi="HG丸ｺﾞｼｯｸM-PRO" w:cs="HG丸ｺﾞｼｯｸM-PRO"/>
                <w:sz w:val="22"/>
              </w:rPr>
            </w:pPr>
            <w:r>
              <w:rPr>
                <w:rFonts w:ascii="HG丸ｺﾞｼｯｸM-PRO" w:eastAsia="HG丸ｺﾞｼｯｸM-PRO" w:hAnsi="HG丸ｺﾞｼｯｸM-PRO" w:cs="HG丸ｺﾞｼｯｸM-PRO" w:hint="eastAsia"/>
                <w:sz w:val="22"/>
              </w:rPr>
              <w:t>【専門ホットライン】</w:t>
            </w:r>
          </w:p>
          <w:p w14:paraId="0F6B97A9" w14:textId="609B78C8" w:rsidR="00EB1C37" w:rsidRPr="000577DB" w:rsidRDefault="00EB1C37" w:rsidP="00D0425E">
            <w:pPr>
              <w:spacing w:before="240"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産業医科大学病院</w:t>
            </w:r>
          </w:p>
          <w:p w14:paraId="2DA5F547" w14:textId="5E11AB84" w:rsidR="00EB1C37" w:rsidRPr="000577DB" w:rsidRDefault="00EB1C37" w:rsidP="00D0425E">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093-6</w:t>
            </w:r>
            <w:r w:rsidR="00F03173" w:rsidRPr="000577DB">
              <w:rPr>
                <w:rFonts w:ascii="HG丸ｺﾞｼｯｸM-PRO" w:eastAsia="HG丸ｺﾞｼｯｸM-PRO" w:hAnsi="HG丸ｺﾞｼｯｸM-PRO" w:cs="HG丸ｺﾞｼｯｸM-PRO"/>
                <w:sz w:val="22"/>
              </w:rPr>
              <w:t>03</w:t>
            </w:r>
            <w:r w:rsidRPr="000577DB">
              <w:rPr>
                <w:rFonts w:ascii="HG丸ｺﾞｼｯｸM-PRO" w:eastAsia="HG丸ｺﾞｼｯｸM-PRO" w:hAnsi="HG丸ｺﾞｼｯｸM-PRO" w:cs="HG丸ｺﾞｼｯｸM-PRO"/>
                <w:sz w:val="22"/>
              </w:rPr>
              <w:t>-1611</w:t>
            </w:r>
          </w:p>
          <w:p w14:paraId="52BF7830" w14:textId="689E6AF5" w:rsidR="00EB1C37" w:rsidRPr="000577DB" w:rsidRDefault="00EB1C37" w:rsidP="00EB1C37">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久留米大学病院</w:t>
            </w:r>
          </w:p>
          <w:p w14:paraId="39539868" w14:textId="77777777" w:rsidR="00D0425E" w:rsidRDefault="00EB1C37" w:rsidP="00D0425E">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0942-35-3311</w:t>
            </w:r>
          </w:p>
          <w:p w14:paraId="47E30179" w14:textId="570A9DF4" w:rsidR="00EB1C37" w:rsidRPr="000577DB" w:rsidRDefault="00EB1C37" w:rsidP="00D0425E">
            <w:pPr>
              <w:spacing w:line="265" w:lineRule="auto"/>
              <w:jc w:val="lef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福岡市立心身障がい福祉センター（あいあいセンター）</w:t>
            </w:r>
          </w:p>
          <w:p w14:paraId="12270007" w14:textId="73437951" w:rsidR="009E7C8A" w:rsidRPr="000577DB" w:rsidRDefault="00EB1C37" w:rsidP="003D23A3">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 xml:space="preserve">☎ </w:t>
            </w:r>
            <w:r w:rsidR="00D0425E">
              <w:rPr>
                <w:rFonts w:ascii="HG丸ｺﾞｼｯｸM-PRO" w:eastAsia="HG丸ｺﾞｼｯｸM-PRO" w:hAnsi="HG丸ｺﾞｼｯｸM-PRO" w:cs="HG丸ｺﾞｼｯｸM-PRO" w:hint="eastAsia"/>
                <w:sz w:val="22"/>
              </w:rPr>
              <w:t>092-406-2455</w:t>
            </w:r>
          </w:p>
        </w:tc>
      </w:tr>
      <w:tr w:rsidR="000577DB" w:rsidRPr="000577DB" w14:paraId="7F310CB7" w14:textId="77777777" w:rsidTr="002D3610">
        <w:trPr>
          <w:trHeight w:val="4231"/>
        </w:trPr>
        <w:tc>
          <w:tcPr>
            <w:tcW w:w="1696" w:type="dxa"/>
            <w:vAlign w:val="center"/>
          </w:tcPr>
          <w:p w14:paraId="3168ED46" w14:textId="77777777" w:rsidR="00816A41" w:rsidRPr="000577DB" w:rsidRDefault="00816A41" w:rsidP="005C4055">
            <w:pPr>
              <w:jc w:val="distribute"/>
              <w:rPr>
                <w:rFonts w:ascii="HG丸ｺﾞｼｯｸM-PRO" w:eastAsia="HG丸ｺﾞｼｯｸM-PRO"/>
                <w:sz w:val="22"/>
              </w:rPr>
            </w:pPr>
            <w:r w:rsidRPr="000577DB">
              <w:rPr>
                <w:rFonts w:ascii="HG丸ｺﾞｼｯｸM-PRO" w:eastAsia="HG丸ｺﾞｼｯｸM-PRO" w:hint="eastAsia"/>
                <w:sz w:val="22"/>
              </w:rPr>
              <w:t>福岡県</w:t>
            </w:r>
          </w:p>
          <w:p w14:paraId="218447FE" w14:textId="40A913C9" w:rsidR="005C4055" w:rsidRPr="000577DB" w:rsidRDefault="005C4055" w:rsidP="005C4055">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int="eastAsia"/>
                <w:sz w:val="22"/>
              </w:rPr>
              <w:t>難病相談支援センター</w:t>
            </w:r>
          </w:p>
        </w:tc>
        <w:tc>
          <w:tcPr>
            <w:tcW w:w="5245" w:type="dxa"/>
            <w:vAlign w:val="center"/>
          </w:tcPr>
          <w:p w14:paraId="127B028F"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地域で生活する難病患者さんやそのご家族等の支援のため、福岡県が実施する「難病ネットワーク」、福岡県と福岡市が共同で運営する「難病相談支援」及び「小児慢性特定疾病児童等自立支援」についての事業を行っています。</w:t>
            </w:r>
          </w:p>
          <w:p w14:paraId="141DF26E"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お悩みやご不安などをお聞きするとともに、ニーズに応じた支援を行っております。ご相談は、内容に応じて各分野の相談員がお受けしています。</w:t>
            </w:r>
          </w:p>
          <w:tbl>
            <w:tblPr>
              <w:tblStyle w:val="aa"/>
              <w:tblW w:w="0" w:type="auto"/>
              <w:tblLayout w:type="fixed"/>
              <w:tblLook w:val="04A0" w:firstRow="1" w:lastRow="0" w:firstColumn="1" w:lastColumn="0" w:noHBand="0" w:noVBand="1"/>
            </w:tblPr>
            <w:tblGrid>
              <w:gridCol w:w="3402"/>
              <w:gridCol w:w="1588"/>
            </w:tblGrid>
            <w:tr w:rsidR="000577DB" w:rsidRPr="000577DB" w14:paraId="798ADAFA" w14:textId="77777777" w:rsidTr="00773CB0">
              <w:trPr>
                <w:trHeight w:val="436"/>
              </w:trPr>
              <w:tc>
                <w:tcPr>
                  <w:tcW w:w="3402" w:type="dxa"/>
                  <w:vAlign w:val="center"/>
                </w:tcPr>
                <w:p w14:paraId="5BEA2E91" w14:textId="77777777" w:rsidR="005C4055" w:rsidRPr="000577DB" w:rsidRDefault="005C4055"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難病・小児慢性特定疾病の相談</w:t>
                  </w:r>
                </w:p>
              </w:tc>
              <w:tc>
                <w:tcPr>
                  <w:tcW w:w="1588" w:type="dxa"/>
                  <w:vAlign w:val="center"/>
                </w:tcPr>
                <w:p w14:paraId="42094AE4" w14:textId="334752CC" w:rsidR="005C4055" w:rsidRPr="000577DB" w:rsidRDefault="00D0425E" w:rsidP="00485F8C">
                  <w:pPr>
                    <w:framePr w:hSpace="142" w:wrap="around" w:vAnchor="text" w:hAnchor="text" w:y="1"/>
                    <w:suppressOverlap/>
                    <w:rPr>
                      <w:rFonts w:ascii="HG丸ｺﾞｼｯｸM-PRO" w:eastAsia="HG丸ｺﾞｼｯｸM-PRO" w:hAnsi="HG丸ｺﾞｼｯｸM-PRO"/>
                      <w:sz w:val="22"/>
                    </w:rPr>
                  </w:pPr>
                  <w:r>
                    <w:rPr>
                      <w:rFonts w:ascii="HG丸ｺﾞｼｯｸM-PRO" w:eastAsia="HG丸ｺﾞｼｯｸM-PRO" w:hAnsi="HG丸ｺﾞｼｯｸM-PRO" w:hint="eastAsia"/>
                      <w:sz w:val="22"/>
                    </w:rPr>
                    <w:t>092-</w:t>
                  </w:r>
                  <w:r w:rsidR="005C4055" w:rsidRPr="000577DB">
                    <w:rPr>
                      <w:rFonts w:ascii="HG丸ｺﾞｼｯｸM-PRO" w:eastAsia="HG丸ｺﾞｼｯｸM-PRO" w:hAnsi="HG丸ｺﾞｼｯｸM-PRO"/>
                      <w:sz w:val="22"/>
                    </w:rPr>
                    <w:t>643-8292</w:t>
                  </w:r>
                </w:p>
              </w:tc>
            </w:tr>
            <w:tr w:rsidR="000577DB" w:rsidRPr="000577DB" w14:paraId="5A8F350C" w14:textId="77777777" w:rsidTr="00773CB0">
              <w:trPr>
                <w:trHeight w:val="436"/>
              </w:trPr>
              <w:tc>
                <w:tcPr>
                  <w:tcW w:w="3402" w:type="dxa"/>
                  <w:vAlign w:val="center"/>
                </w:tcPr>
                <w:p w14:paraId="5EFF93F7" w14:textId="77777777" w:rsidR="005C4055" w:rsidRPr="000577DB" w:rsidRDefault="005C4055" w:rsidP="00485F8C">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療養生活などの相談</w:t>
                  </w:r>
                </w:p>
              </w:tc>
              <w:tc>
                <w:tcPr>
                  <w:tcW w:w="1588" w:type="dxa"/>
                  <w:vAlign w:val="center"/>
                </w:tcPr>
                <w:p w14:paraId="0DDC6158" w14:textId="0530E575" w:rsidR="005C4055" w:rsidRPr="000577DB" w:rsidRDefault="00D0425E" w:rsidP="00485F8C">
                  <w:pPr>
                    <w:framePr w:hSpace="142" w:wrap="around" w:vAnchor="text" w:hAnchor="text" w:y="1"/>
                    <w:suppressOverlap/>
                    <w:rPr>
                      <w:rFonts w:ascii="HG丸ｺﾞｼｯｸM-PRO" w:eastAsia="HG丸ｺﾞｼｯｸM-PRO" w:hAnsi="HG丸ｺﾞｼｯｸM-PRO"/>
                      <w:sz w:val="22"/>
                    </w:rPr>
                  </w:pPr>
                  <w:r>
                    <w:rPr>
                      <w:rFonts w:ascii="HG丸ｺﾞｼｯｸM-PRO" w:eastAsia="HG丸ｺﾞｼｯｸM-PRO" w:hAnsi="HG丸ｺﾞｼｯｸM-PRO" w:hint="eastAsia"/>
                      <w:sz w:val="22"/>
                    </w:rPr>
                    <w:t>092-</w:t>
                  </w:r>
                  <w:r w:rsidR="005C4055" w:rsidRPr="000577DB">
                    <w:rPr>
                      <w:rFonts w:ascii="HG丸ｺﾞｼｯｸM-PRO" w:eastAsia="HG丸ｺﾞｼｯｸM-PRO" w:hAnsi="HG丸ｺﾞｼｯｸM-PRO"/>
                      <w:sz w:val="22"/>
                    </w:rPr>
                    <w:t>643-1379</w:t>
                  </w:r>
                </w:p>
              </w:tc>
            </w:tr>
          </w:tbl>
          <w:p w14:paraId="6ACA9903" w14:textId="42F30385" w:rsidR="005C4055" w:rsidRPr="000577DB" w:rsidRDefault="005C4055" w:rsidP="005C4055">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対応時間：月曜日～金曜日9時～16時</w:t>
            </w:r>
          </w:p>
        </w:tc>
        <w:tc>
          <w:tcPr>
            <w:tcW w:w="2835" w:type="dxa"/>
            <w:vAlign w:val="center"/>
          </w:tcPr>
          <w:p w14:paraId="7FDAF04F"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福岡県難病相談支援センター</w:t>
            </w:r>
          </w:p>
          <w:p w14:paraId="0D421597"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福岡市東区馬出3-1-1</w:t>
            </w:r>
          </w:p>
          <w:p w14:paraId="3B430451"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九州大学病院北棟2階</w:t>
            </w:r>
          </w:p>
          <w:p w14:paraId="150975B0"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(2Bブレインセンター前)</w:t>
            </w:r>
          </w:p>
          <w:p w14:paraId="795CFBB3" w14:textId="44A03E85" w:rsidR="005C4055" w:rsidRPr="000577DB" w:rsidRDefault="005C4055" w:rsidP="002D3610">
            <w:pPr>
              <w:ind w:firstLineChars="50" w:firstLine="110"/>
              <w:rPr>
                <w:rFonts w:ascii="HG丸ｺﾞｼｯｸM-PRO" w:eastAsia="HG丸ｺﾞｼｯｸM-PRO" w:hAnsi="HG丸ｺﾞｼｯｸM-PRO" w:cs="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D0425E">
              <w:rPr>
                <w:rFonts w:ascii="HG丸ｺﾞｼｯｸM-PRO" w:eastAsia="ＭＳ Ｐゴシック" w:hint="eastAsia"/>
                <w:sz w:val="22"/>
              </w:rPr>
              <w:t>092-</w:t>
            </w:r>
            <w:r w:rsidRPr="000577DB">
              <w:rPr>
                <w:rFonts w:ascii="HG丸ｺﾞｼｯｸM-PRO" w:eastAsia="HG丸ｺﾞｼｯｸM-PRO"/>
                <w:sz w:val="22"/>
              </w:rPr>
              <w:t>643-1390</w:t>
            </w:r>
          </w:p>
        </w:tc>
      </w:tr>
      <w:tr w:rsidR="000577DB" w:rsidRPr="000577DB" w14:paraId="13CD8E26" w14:textId="77777777" w:rsidTr="003D23A3">
        <w:trPr>
          <w:trHeight w:val="1541"/>
        </w:trPr>
        <w:tc>
          <w:tcPr>
            <w:tcW w:w="1696" w:type="dxa"/>
            <w:vAlign w:val="center"/>
          </w:tcPr>
          <w:p w14:paraId="1AFA496A"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0EDF2840" w14:textId="77777777"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差別解消</w:t>
            </w:r>
          </w:p>
          <w:p w14:paraId="08D6DD19" w14:textId="2217D055"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専門相談</w:t>
            </w:r>
          </w:p>
        </w:tc>
        <w:tc>
          <w:tcPr>
            <w:tcW w:w="5245" w:type="dxa"/>
            <w:vAlign w:val="center"/>
          </w:tcPr>
          <w:p w14:paraId="35ECCE11" w14:textId="069FFF62"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県では、障がいのある人に対する不当な差別的取扱いや、社会的障壁の除去に係る合理的な配慮について相談を受付けています。</w:t>
            </w:r>
          </w:p>
        </w:tc>
        <w:tc>
          <w:tcPr>
            <w:tcW w:w="2835" w:type="dxa"/>
            <w:vAlign w:val="center"/>
          </w:tcPr>
          <w:p w14:paraId="43151669" w14:textId="77777777"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福岡県障がい福祉課</w:t>
            </w:r>
          </w:p>
          <w:p w14:paraId="1B09A2BF" w14:textId="535A2AFB" w:rsidR="005C4055" w:rsidRPr="000577DB" w:rsidRDefault="005C4055" w:rsidP="00FF1377">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sz w:val="22"/>
              </w:rPr>
              <w:t>643-3143</w:t>
            </w:r>
          </w:p>
          <w:p w14:paraId="5BB542BD" w14:textId="755C8210"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sz w:val="22"/>
              </w:rPr>
              <w:t>643-3304</w:t>
            </w:r>
          </w:p>
          <w:p w14:paraId="58AA2EAD" w14:textId="53CE4631" w:rsidR="005C4055" w:rsidRPr="000577DB" w:rsidRDefault="005C4055" w:rsidP="00FF1377">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月～金：9時～17時</w:t>
            </w:r>
          </w:p>
        </w:tc>
      </w:tr>
      <w:tr w:rsidR="000577DB" w:rsidRPr="000577DB" w14:paraId="75E97CB2" w14:textId="77777777" w:rsidTr="003D23A3">
        <w:trPr>
          <w:trHeight w:val="1847"/>
        </w:trPr>
        <w:tc>
          <w:tcPr>
            <w:tcW w:w="1696" w:type="dxa"/>
            <w:vAlign w:val="center"/>
          </w:tcPr>
          <w:p w14:paraId="22DE26C8" w14:textId="4CFE05E1" w:rsidR="005C4055" w:rsidRPr="000577DB" w:rsidRDefault="005C4055" w:rsidP="005C4055">
            <w:pPr>
              <w:jc w:val="distribute"/>
              <w:rPr>
                <w:rFonts w:ascii="HG丸ｺﾞｼｯｸM-PRO" w:eastAsia="HG丸ｺﾞｼｯｸM-PRO"/>
                <w:sz w:val="22"/>
              </w:rPr>
            </w:pPr>
            <w:r w:rsidRPr="000577DB">
              <w:rPr>
                <w:rFonts w:ascii="HG丸ｺﾞｼｯｸM-PRO" w:eastAsia="HG丸ｺﾞｼｯｸM-PRO" w:hint="eastAsia"/>
                <w:sz w:val="22"/>
              </w:rPr>
              <w:t>障がい者への</w:t>
            </w:r>
          </w:p>
          <w:p w14:paraId="49A666B2" w14:textId="3F8288AB" w:rsidR="005C4055" w:rsidRPr="000577DB" w:rsidRDefault="005C4055" w:rsidP="005C4055">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情報サービス</w:t>
            </w:r>
          </w:p>
        </w:tc>
        <w:tc>
          <w:tcPr>
            <w:tcW w:w="5245" w:type="dxa"/>
            <w:vAlign w:val="center"/>
          </w:tcPr>
          <w:p w14:paraId="0DC1E2F0" w14:textId="48345730"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障がい者に関する色々な情報を提供しています。</w:t>
            </w:r>
          </w:p>
          <w:p w14:paraId="622BCA5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●制度・福祉サービス情報</w:t>
            </w:r>
          </w:p>
          <w:p w14:paraId="44FEF59A"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●福祉施設情報</w:t>
            </w:r>
          </w:p>
          <w:p w14:paraId="0420E80B" w14:textId="77777777" w:rsidR="005C4055" w:rsidRPr="000577DB" w:rsidRDefault="005C4055" w:rsidP="005C4055">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●イベント情報</w:t>
            </w:r>
          </w:p>
          <w:p w14:paraId="0FBEA6A4" w14:textId="7D72B254" w:rsidR="005C4055" w:rsidRPr="000577DB" w:rsidRDefault="005C4055" w:rsidP="005C4055">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●福祉機器・図書情報・外出ガイド情報</w:t>
            </w:r>
          </w:p>
        </w:tc>
        <w:tc>
          <w:tcPr>
            <w:tcW w:w="2835" w:type="dxa"/>
            <w:vAlign w:val="center"/>
          </w:tcPr>
          <w:p w14:paraId="34303388"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福岡県福祉情報センター</w:t>
            </w:r>
          </w:p>
          <w:p w14:paraId="74DA0B23" w14:textId="7777777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春日市原町3-1-7</w:t>
            </w:r>
          </w:p>
          <w:p w14:paraId="3835BB5A" w14:textId="36ABB8B7" w:rsidR="005C4055" w:rsidRPr="000577DB" w:rsidRDefault="005C4055" w:rsidP="005C4055">
            <w:pPr>
              <w:rPr>
                <w:rFonts w:ascii="HG丸ｺﾞｼｯｸM-PRO" w:eastAsia="HG丸ｺﾞｼｯｸM-PRO"/>
                <w:sz w:val="22"/>
              </w:rPr>
            </w:pPr>
            <w:r w:rsidRPr="000577DB">
              <w:rPr>
                <w:rFonts w:ascii="HG丸ｺﾞｼｯｸM-PRO" w:eastAsia="HG丸ｺﾞｼｯｸM-PRO" w:hint="eastAsia"/>
                <w:sz w:val="22"/>
              </w:rPr>
              <w:t>クローバープラザ東棟2Ｆ</w:t>
            </w:r>
          </w:p>
          <w:p w14:paraId="00614876" w14:textId="62F52ED7" w:rsidR="005C4055" w:rsidRPr="000577DB" w:rsidRDefault="005C4055" w:rsidP="005C4055">
            <w:pPr>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FF1377">
              <w:rPr>
                <w:rFonts w:ascii="HG丸ｺﾞｼｯｸM-PRO" w:eastAsia="ＭＳ Ｐゴシック" w:hint="eastAsia"/>
                <w:sz w:val="22"/>
              </w:rPr>
              <w:t>092-</w:t>
            </w:r>
            <w:r w:rsidRPr="000577DB">
              <w:rPr>
                <w:rFonts w:ascii="HG丸ｺﾞｼｯｸM-PRO" w:eastAsia="HG丸ｺﾞｼｯｸM-PRO" w:hint="eastAsia"/>
                <w:sz w:val="22"/>
              </w:rPr>
              <w:t>584-3330</w:t>
            </w:r>
          </w:p>
          <w:p w14:paraId="200B8B3E" w14:textId="28959A48" w:rsidR="005C4055" w:rsidRPr="000577DB" w:rsidRDefault="005C4055" w:rsidP="005C4055">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 xml:space="preserve">Fax </w:t>
            </w:r>
            <w:r w:rsidR="00FF1377">
              <w:rPr>
                <w:rFonts w:ascii="HG丸ｺﾞｼｯｸM-PRO" w:eastAsia="HG丸ｺﾞｼｯｸM-PRO" w:hint="eastAsia"/>
                <w:sz w:val="22"/>
              </w:rPr>
              <w:t>092-</w:t>
            </w:r>
            <w:r w:rsidRPr="000577DB">
              <w:rPr>
                <w:rFonts w:ascii="HG丸ｺﾞｼｯｸM-PRO" w:eastAsia="HG丸ｺﾞｼｯｸM-PRO" w:hint="eastAsia"/>
                <w:sz w:val="22"/>
              </w:rPr>
              <w:t>584-3319</w:t>
            </w:r>
          </w:p>
        </w:tc>
      </w:tr>
    </w:tbl>
    <w:p w14:paraId="27E7E7E6" w14:textId="30EDEE0C" w:rsidR="00233767" w:rsidRPr="000577DB" w:rsidRDefault="00233767"/>
    <w:p w14:paraId="39E382B0" w14:textId="77777777" w:rsidR="00233767" w:rsidRPr="000577DB" w:rsidRDefault="00233767"/>
    <w:p w14:paraId="68197D24"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838"/>
        <w:gridCol w:w="5387"/>
        <w:gridCol w:w="2551"/>
      </w:tblGrid>
      <w:tr w:rsidR="000577DB" w:rsidRPr="000577DB" w14:paraId="07E1E257" w14:textId="77777777" w:rsidTr="00501A6C">
        <w:trPr>
          <w:trHeight w:val="564"/>
        </w:trPr>
        <w:tc>
          <w:tcPr>
            <w:tcW w:w="1838" w:type="dxa"/>
            <w:vAlign w:val="center"/>
          </w:tcPr>
          <w:p w14:paraId="2EC241FD" w14:textId="77777777" w:rsidR="007441D4" w:rsidRPr="000577DB" w:rsidRDefault="007441D4" w:rsidP="00E60B8A">
            <w:pPr>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名　　称</w:t>
            </w:r>
          </w:p>
        </w:tc>
        <w:tc>
          <w:tcPr>
            <w:tcW w:w="5387" w:type="dxa"/>
            <w:vAlign w:val="center"/>
          </w:tcPr>
          <w:p w14:paraId="6D6A61F2" w14:textId="77777777" w:rsidR="007441D4" w:rsidRPr="000577DB" w:rsidRDefault="007441D4" w:rsidP="00E60B8A">
            <w:pPr>
              <w:spacing w:line="265" w:lineRule="auto"/>
              <w:ind w:firstLineChars="100" w:firstLine="220"/>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内　　　容</w:t>
            </w:r>
          </w:p>
        </w:tc>
        <w:tc>
          <w:tcPr>
            <w:tcW w:w="2551" w:type="dxa"/>
            <w:vAlign w:val="center"/>
          </w:tcPr>
          <w:p w14:paraId="253C755B"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B6EE207" w14:textId="77777777" w:rsidR="007441D4" w:rsidRPr="000577DB" w:rsidRDefault="007441D4"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06CD759F" w14:textId="77777777" w:rsidTr="004A1781">
        <w:trPr>
          <w:trHeight w:val="3068"/>
        </w:trPr>
        <w:tc>
          <w:tcPr>
            <w:tcW w:w="1838" w:type="dxa"/>
            <w:vAlign w:val="center"/>
          </w:tcPr>
          <w:p w14:paraId="09041D5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576155AA" w14:textId="7DE6A8D5"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生活福祉課</w:t>
            </w:r>
          </w:p>
        </w:tc>
        <w:tc>
          <w:tcPr>
            <w:tcW w:w="5387" w:type="dxa"/>
            <w:vAlign w:val="center"/>
          </w:tcPr>
          <w:p w14:paraId="228F4042"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●筑紫野市障がい者基幹相談支援センター</w:t>
            </w:r>
          </w:p>
          <w:p w14:paraId="6CA0ED41" w14:textId="77777777" w:rsidR="0068547C" w:rsidRPr="000577DB" w:rsidRDefault="0068547C" w:rsidP="0068547C">
            <w:pPr>
              <w:ind w:leftChars="100" w:left="210" w:firstLineChars="100" w:firstLine="220"/>
              <w:rPr>
                <w:rFonts w:ascii="HG丸ｺﾞｼｯｸM-PRO" w:eastAsia="HG丸ｺﾞｼｯｸM-PRO"/>
                <w:sz w:val="22"/>
              </w:rPr>
            </w:pPr>
            <w:r w:rsidRPr="000577DB">
              <w:rPr>
                <w:rFonts w:ascii="HG丸ｺﾞｼｯｸM-PRO" w:eastAsia="HG丸ｺﾞｼｯｸM-PRO" w:hint="eastAsia"/>
                <w:sz w:val="22"/>
              </w:rPr>
              <w:t>福祉の全般的な窓口として様々な相談を受けています。日常生活で困っていることを気軽にご相談ください。</w:t>
            </w:r>
          </w:p>
          <w:p w14:paraId="74BAC92D" w14:textId="77777777" w:rsidR="0068547C" w:rsidRPr="000577DB" w:rsidRDefault="0068547C" w:rsidP="0068547C">
            <w:pPr>
              <w:rPr>
                <w:rFonts w:ascii="HG丸ｺﾞｼｯｸM-PRO" w:eastAsia="HG丸ｺﾞｼｯｸM-PRO"/>
                <w:sz w:val="22"/>
              </w:rPr>
            </w:pPr>
            <w:r w:rsidRPr="000577DB">
              <w:rPr>
                <w:rFonts w:ascii="HG丸ｺﾞｼｯｸM-PRO" w:eastAsia="HG丸ｺﾞｼｯｸM-PRO" w:hint="eastAsia"/>
                <w:sz w:val="22"/>
              </w:rPr>
              <w:t>●筑紫野市障がい者虐待防止センター</w:t>
            </w:r>
          </w:p>
          <w:p w14:paraId="5AC87A2E" w14:textId="3CC4B936" w:rsidR="0068547C" w:rsidRPr="000577DB" w:rsidRDefault="0068547C" w:rsidP="0068547C">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sz w:val="22"/>
              </w:rPr>
              <w:t>障がい者に対する虐待の通報や相談を受け付けています。通報者の情報は守られ、不利益な取り扱いも禁止されています。</w:t>
            </w:r>
          </w:p>
        </w:tc>
        <w:tc>
          <w:tcPr>
            <w:tcW w:w="2551" w:type="dxa"/>
            <w:vAlign w:val="center"/>
          </w:tcPr>
          <w:p w14:paraId="05F1FA8B" w14:textId="1B01AD19"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筑紫野市石崎1-1-1</w:t>
            </w:r>
          </w:p>
          <w:p w14:paraId="2F256344" w14:textId="7C0D708B"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7F5D0F">
              <w:rPr>
                <w:rFonts w:ascii="HG丸ｺﾞｼｯｸM-PRO" w:eastAsia="HG丸ｺﾞｼｯｸM-PRO" w:hAnsi="HG丸ｺﾞｼｯｸM-PRO" w:hint="eastAsia"/>
                <w:sz w:val="22"/>
              </w:rPr>
              <w:t>092-923-1111</w:t>
            </w:r>
          </w:p>
          <w:p w14:paraId="62B9A3CA" w14:textId="0229FF90" w:rsidR="0068547C" w:rsidRPr="000577DB" w:rsidRDefault="0068547C" w:rsidP="0068547C">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923-5230</w:t>
            </w:r>
          </w:p>
        </w:tc>
      </w:tr>
      <w:tr w:rsidR="000577DB" w:rsidRPr="000577DB" w14:paraId="308F94BC" w14:textId="77777777" w:rsidTr="00501A6C">
        <w:trPr>
          <w:trHeight w:val="1836"/>
        </w:trPr>
        <w:tc>
          <w:tcPr>
            <w:tcW w:w="1838" w:type="dxa"/>
            <w:vAlign w:val="center"/>
          </w:tcPr>
          <w:p w14:paraId="2C217B24"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62C984EC" w14:textId="1B7DF1AB"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健康推進課</w:t>
            </w:r>
          </w:p>
        </w:tc>
        <w:tc>
          <w:tcPr>
            <w:tcW w:w="5387" w:type="dxa"/>
            <w:vAlign w:val="center"/>
          </w:tcPr>
          <w:p w14:paraId="67FD34DD" w14:textId="49ACDB94"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病気の早期発見・早期治療を目的とした各種の健康診査などあらゆる健康に関する相談･指導をおこなっています。</w:t>
            </w:r>
          </w:p>
        </w:tc>
        <w:tc>
          <w:tcPr>
            <w:tcW w:w="2551" w:type="dxa"/>
            <w:vAlign w:val="center"/>
          </w:tcPr>
          <w:p w14:paraId="077087EC"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031B2355"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43272901"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505CDCE3" w14:textId="53A12F1B"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920-8611</w:t>
            </w:r>
          </w:p>
          <w:p w14:paraId="77E1E809" w14:textId="2BD48ECD"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926-6006</w:t>
            </w:r>
          </w:p>
        </w:tc>
      </w:tr>
      <w:tr w:rsidR="000577DB" w:rsidRPr="000577DB" w14:paraId="4480476F" w14:textId="77777777" w:rsidTr="00501A6C">
        <w:trPr>
          <w:trHeight w:val="1976"/>
        </w:trPr>
        <w:tc>
          <w:tcPr>
            <w:tcW w:w="1838" w:type="dxa"/>
            <w:vAlign w:val="center"/>
          </w:tcPr>
          <w:p w14:paraId="49D07DAB"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18607BA1" w14:textId="5E71F252"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社会福祉協議会</w:t>
            </w:r>
          </w:p>
        </w:tc>
        <w:tc>
          <w:tcPr>
            <w:tcW w:w="5387" w:type="dxa"/>
            <w:vAlign w:val="center"/>
          </w:tcPr>
          <w:p w14:paraId="487385F6" w14:textId="2A5A57B3"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や高齢者などの福祉団体・ボランティアの育成援助、住民への福祉の啓発活動・相談事業等広範多岐にわたる活動をし、地域のあらゆる機関・団体と協働して計画的に『だれもが安心して暮らしやすい街づくり』に取り組んでいる民間の団体です。</w:t>
            </w:r>
          </w:p>
        </w:tc>
        <w:tc>
          <w:tcPr>
            <w:tcW w:w="2551" w:type="dxa"/>
            <w:vAlign w:val="center"/>
          </w:tcPr>
          <w:p w14:paraId="3EC7F934" w14:textId="22545EBC"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18B00607"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33E3EE9F" w14:textId="77777777"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4A460674" w14:textId="1ED7BB63" w:rsidR="0068547C" w:rsidRPr="000577DB" w:rsidRDefault="0068547C" w:rsidP="0068547C">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920-8008</w:t>
            </w:r>
          </w:p>
          <w:p w14:paraId="12E70A3B" w14:textId="4960CEA0" w:rsidR="0068547C" w:rsidRPr="000577DB" w:rsidRDefault="0068547C" w:rsidP="0068547C">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Fax </w:t>
            </w:r>
            <w:r w:rsidR="00FF1377">
              <w:rPr>
                <w:rFonts w:ascii="HG丸ｺﾞｼｯｸM-PRO" w:eastAsia="HG丸ｺﾞｼｯｸM-PRO" w:hAnsi="HG丸ｺﾞｼｯｸM-PRO" w:hint="eastAsia"/>
                <w:sz w:val="22"/>
              </w:rPr>
              <w:t>092-</w:t>
            </w:r>
            <w:r w:rsidRPr="000577DB">
              <w:rPr>
                <w:rFonts w:ascii="HG丸ｺﾞｼｯｸM-PRO" w:eastAsia="HG丸ｺﾞｼｯｸM-PRO" w:hAnsi="HG丸ｺﾞｼｯｸM-PRO" w:hint="eastAsia"/>
                <w:sz w:val="22"/>
              </w:rPr>
              <w:t>920-8033</w:t>
            </w:r>
          </w:p>
        </w:tc>
      </w:tr>
      <w:tr w:rsidR="000577DB" w:rsidRPr="000577DB" w14:paraId="5FAF0A99" w14:textId="77777777" w:rsidTr="00501A6C">
        <w:trPr>
          <w:trHeight w:val="1691"/>
        </w:trPr>
        <w:tc>
          <w:tcPr>
            <w:tcW w:w="1838" w:type="dxa"/>
            <w:vAlign w:val="center"/>
          </w:tcPr>
          <w:p w14:paraId="4E0C4AC3"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筑紫野市</w:t>
            </w:r>
          </w:p>
          <w:p w14:paraId="489CE8FD"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067B4FB6" w14:textId="46A31D0F"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福祉協会</w:t>
            </w:r>
          </w:p>
        </w:tc>
        <w:tc>
          <w:tcPr>
            <w:tcW w:w="5387" w:type="dxa"/>
            <w:vAlign w:val="center"/>
          </w:tcPr>
          <w:p w14:paraId="43AD9BE2" w14:textId="33C27571" w:rsidR="0068547C" w:rsidRPr="000577DB" w:rsidRDefault="0068547C" w:rsidP="00CA018F">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身体障がい者の社会参加を進め、障がいがあっても住み慣れた地域で安心して生活できるよう、関係団体および機関と連携を図りながら、さまざまな活動に取り組んでいます。</w:t>
            </w:r>
          </w:p>
        </w:tc>
        <w:tc>
          <w:tcPr>
            <w:tcW w:w="2551" w:type="dxa"/>
            <w:vAlign w:val="center"/>
          </w:tcPr>
          <w:p w14:paraId="314F135E"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筑紫野市岡田3-11-1</w:t>
            </w:r>
          </w:p>
          <w:p w14:paraId="41A6D53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総合保健福祉センター</w:t>
            </w:r>
          </w:p>
          <w:p w14:paraId="384D7CB0" w14:textId="77777777" w:rsidR="0068547C" w:rsidRPr="000577DB"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「カミーリヤ」内</w:t>
            </w:r>
          </w:p>
          <w:p w14:paraId="70EE4358" w14:textId="77777777" w:rsidR="00FF1377" w:rsidRDefault="0068547C" w:rsidP="0068547C">
            <w:pPr>
              <w:pStyle w:val="ab"/>
              <w:rPr>
                <w:rFonts w:ascii="HG丸ｺﾞｼｯｸM-PRO" w:eastAsia="HG丸ｺﾞｼｯｸM-PRO"/>
                <w:sz w:val="22"/>
              </w:rPr>
            </w:pPr>
            <w:r w:rsidRPr="000577DB">
              <w:rPr>
                <w:rFonts w:ascii="HG丸ｺﾞｼｯｸM-PRO" w:eastAsia="HG丸ｺﾞｼｯｸM-PRO" w:hint="eastAsia"/>
                <w:sz w:val="22"/>
              </w:rPr>
              <w:t>☎/Fax</w:t>
            </w:r>
          </w:p>
          <w:p w14:paraId="0E524FBE" w14:textId="7772247A" w:rsidR="0068547C" w:rsidRPr="000577DB" w:rsidRDefault="00FF1377" w:rsidP="0068547C">
            <w:pPr>
              <w:pStyle w:val="ab"/>
              <w:rPr>
                <w:rFonts w:ascii="HG丸ｺﾞｼｯｸM-PRO" w:eastAsia="HG丸ｺﾞｼｯｸM-PRO"/>
                <w:sz w:val="22"/>
              </w:rPr>
            </w:pPr>
            <w:r>
              <w:rPr>
                <w:rFonts w:ascii="HG丸ｺﾞｼｯｸM-PRO" w:eastAsia="HG丸ｺﾞｼｯｸM-PRO" w:hint="eastAsia"/>
                <w:sz w:val="22"/>
              </w:rPr>
              <w:t>092-</w:t>
            </w:r>
            <w:r w:rsidR="0068547C" w:rsidRPr="000577DB">
              <w:rPr>
                <w:rFonts w:ascii="HG丸ｺﾞｼｯｸM-PRO" w:eastAsia="HG丸ｺﾞｼｯｸM-PRO" w:hint="eastAsia"/>
                <w:sz w:val="22"/>
              </w:rPr>
              <w:t>926-6002</w:t>
            </w:r>
          </w:p>
          <w:p w14:paraId="764211BA" w14:textId="253F9CFD" w:rsidR="00430592" w:rsidRPr="000577DB" w:rsidRDefault="00430592" w:rsidP="0068547C">
            <w:pPr>
              <w:pStyle w:val="ab"/>
              <w:rPr>
                <w:rFonts w:ascii="HG丸ｺﾞｼｯｸM-PRO" w:eastAsia="HG丸ｺﾞｼｯｸM-PRO"/>
                <w:sz w:val="22"/>
              </w:rPr>
            </w:pPr>
            <w:r w:rsidRPr="000577DB">
              <w:rPr>
                <w:rFonts w:ascii="HG丸ｺﾞｼｯｸM-PRO" w:eastAsia="HG丸ｺﾞｼｯｸM-PRO" w:hint="eastAsia"/>
                <w:sz w:val="22"/>
              </w:rPr>
              <w:t>（火・水・金のみ）</w:t>
            </w:r>
          </w:p>
        </w:tc>
      </w:tr>
      <w:tr w:rsidR="000577DB" w:rsidRPr="000577DB" w14:paraId="08036F20" w14:textId="77777777" w:rsidTr="00B95524">
        <w:trPr>
          <w:trHeight w:val="2240"/>
        </w:trPr>
        <w:tc>
          <w:tcPr>
            <w:tcW w:w="1838" w:type="dxa"/>
            <w:vMerge w:val="restart"/>
            <w:vAlign w:val="center"/>
          </w:tcPr>
          <w:p w14:paraId="2C85F1B5" w14:textId="77777777" w:rsidR="0068547C" w:rsidRPr="000577DB" w:rsidRDefault="0068547C" w:rsidP="0068547C">
            <w:pPr>
              <w:jc w:val="distribute"/>
              <w:rPr>
                <w:rFonts w:ascii="HG丸ｺﾞｼｯｸM-PRO" w:eastAsia="HG丸ｺﾞｼｯｸM-PRO"/>
                <w:sz w:val="22"/>
              </w:rPr>
            </w:pPr>
            <w:r w:rsidRPr="000577DB">
              <w:rPr>
                <w:rFonts w:ascii="HG丸ｺﾞｼｯｸM-PRO" w:eastAsia="HG丸ｺﾞｼｯｸM-PRO" w:hint="eastAsia"/>
                <w:sz w:val="22"/>
              </w:rPr>
              <w:t>地域活動支援</w:t>
            </w:r>
          </w:p>
          <w:p w14:paraId="299670CA" w14:textId="77777777" w:rsidR="0068547C" w:rsidRPr="000577DB" w:rsidRDefault="0068547C" w:rsidP="0068547C">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センター</w:t>
            </w:r>
          </w:p>
        </w:tc>
        <w:tc>
          <w:tcPr>
            <w:tcW w:w="5387" w:type="dxa"/>
            <w:vMerge w:val="restart"/>
            <w:vAlign w:val="center"/>
          </w:tcPr>
          <w:p w14:paraId="38D5FBE0" w14:textId="46202E3E" w:rsidR="001E0D06" w:rsidRPr="000577DB" w:rsidRDefault="0068547C" w:rsidP="001E0D0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専門職員（精神保健福祉士など）を配置し、障がい者が地域の中で安心して生活がおくれるよう支援を行っています。</w:t>
            </w:r>
          </w:p>
          <w:p w14:paraId="7E6248BE" w14:textId="6BBA526D" w:rsidR="001E0D06"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障がいをお持ちの人やそのご家族からの相談を面接や電話でお受けしています。</w:t>
            </w:r>
          </w:p>
          <w:p w14:paraId="0B71CC87" w14:textId="1FBBFF04" w:rsidR="0068547C" w:rsidRPr="000577DB" w:rsidRDefault="00B95524" w:rsidP="001E0D0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001E0D06" w:rsidRPr="000577DB">
              <w:rPr>
                <w:rFonts w:ascii="HG丸ｺﾞｼｯｸM-PRO" w:eastAsia="HG丸ｺﾞｼｯｸM-PRO" w:hAnsi="HG丸ｺﾞｼｯｸM-PRO" w:hint="eastAsia"/>
                <w:sz w:val="22"/>
              </w:rPr>
              <w:t>障がいをお持ちの人に裁縫やものづくり、ＤＶＤ鑑賞、音楽など、日中を過ごす場として利用して頂いています。</w:t>
            </w:r>
          </w:p>
        </w:tc>
        <w:tc>
          <w:tcPr>
            <w:tcW w:w="2551" w:type="dxa"/>
            <w:vAlign w:val="center"/>
          </w:tcPr>
          <w:p w14:paraId="27C01409" w14:textId="303A1BE5"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つくしぴあ</w:t>
            </w:r>
            <w:r w:rsidRPr="000577DB">
              <w:rPr>
                <w:rFonts w:ascii="HG丸ｺﾞｼｯｸM-PRO" w:eastAsia="HG丸ｺﾞｼｯｸM-PRO" w:hint="eastAsia"/>
                <w:sz w:val="22"/>
              </w:rPr>
              <w:t>」</w:t>
            </w:r>
          </w:p>
          <w:p w14:paraId="103D016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春日市春日公園</w:t>
            </w:r>
          </w:p>
          <w:p w14:paraId="0ECD7191" w14:textId="6BEA2291"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5-14-１</w:t>
            </w:r>
          </w:p>
          <w:p w14:paraId="7A8A8869" w14:textId="2A9402AB" w:rsidR="0068547C" w:rsidRPr="000577DB" w:rsidRDefault="0068547C" w:rsidP="006A264E">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FF1377">
              <w:rPr>
                <w:rFonts w:ascii="HG丸ｺﾞｼｯｸM-PRO" w:eastAsia="ＭＳ Ｐゴシック" w:hint="eastAsia"/>
                <w:sz w:val="22"/>
              </w:rPr>
              <w:t>092-</w:t>
            </w:r>
            <w:r w:rsidRPr="000577DB">
              <w:rPr>
                <w:rFonts w:ascii="HG丸ｺﾞｼｯｸM-PRO" w:eastAsia="HG丸ｺﾞｼｯｸM-PRO" w:hint="eastAsia"/>
                <w:sz w:val="22"/>
              </w:rPr>
              <w:t>592-6800</w:t>
            </w:r>
          </w:p>
          <w:p w14:paraId="2FA021F3" w14:textId="431A19D7" w:rsidR="0068547C" w:rsidRPr="000577DB" w:rsidRDefault="0068547C" w:rsidP="006A264E">
            <w:pPr>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592-6801</w:t>
            </w:r>
          </w:p>
          <w:p w14:paraId="2D434038" w14:textId="344569E6" w:rsidR="0068547C" w:rsidRPr="000577DB" w:rsidRDefault="0068547C" w:rsidP="00B95524">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 xml:space="preserve">Fax </w:t>
            </w:r>
            <w:r w:rsidR="006A264E">
              <w:rPr>
                <w:rFonts w:ascii="HG丸ｺﾞｼｯｸM-PRO" w:eastAsia="HG丸ｺﾞｼｯｸM-PRO" w:hint="eastAsia"/>
                <w:sz w:val="22"/>
              </w:rPr>
              <w:t>092-</w:t>
            </w:r>
            <w:r w:rsidRPr="000577DB">
              <w:rPr>
                <w:rFonts w:ascii="HG丸ｺﾞｼｯｸM-PRO" w:eastAsia="HG丸ｺﾞｼｯｸM-PRO" w:hint="eastAsia"/>
                <w:sz w:val="22"/>
              </w:rPr>
              <w:t>592-6802</w:t>
            </w:r>
          </w:p>
        </w:tc>
      </w:tr>
      <w:tr w:rsidR="000577DB" w:rsidRPr="000577DB" w14:paraId="29D0ABCB" w14:textId="77777777" w:rsidTr="00501A6C">
        <w:trPr>
          <w:trHeight w:val="1705"/>
        </w:trPr>
        <w:tc>
          <w:tcPr>
            <w:tcW w:w="1838" w:type="dxa"/>
            <w:vMerge/>
            <w:vAlign w:val="center"/>
          </w:tcPr>
          <w:p w14:paraId="06CADCBF" w14:textId="77777777" w:rsidR="0068547C" w:rsidRPr="000577DB" w:rsidRDefault="0068547C" w:rsidP="0068547C">
            <w:pPr>
              <w:jc w:val="distribute"/>
              <w:rPr>
                <w:rFonts w:ascii="HG丸ｺﾞｼｯｸM-PRO" w:eastAsia="HG丸ｺﾞｼｯｸM-PRO"/>
                <w:sz w:val="22"/>
              </w:rPr>
            </w:pPr>
          </w:p>
        </w:tc>
        <w:tc>
          <w:tcPr>
            <w:tcW w:w="5387" w:type="dxa"/>
            <w:vMerge/>
            <w:vAlign w:val="center"/>
          </w:tcPr>
          <w:p w14:paraId="2F832EC1" w14:textId="77777777" w:rsidR="0068547C" w:rsidRPr="000577DB" w:rsidRDefault="0068547C" w:rsidP="0068547C">
            <w:pPr>
              <w:ind w:firstLineChars="100" w:firstLine="220"/>
              <w:rPr>
                <w:rFonts w:ascii="HG丸ｺﾞｼｯｸM-PRO" w:eastAsia="HG丸ｺﾞｼｯｸM-PRO" w:hAnsi="HG丸ｺﾞｼｯｸM-PRO"/>
                <w:sz w:val="22"/>
              </w:rPr>
            </w:pPr>
          </w:p>
        </w:tc>
        <w:tc>
          <w:tcPr>
            <w:tcW w:w="2551" w:type="dxa"/>
            <w:vAlign w:val="center"/>
          </w:tcPr>
          <w:p w14:paraId="56A571C3" w14:textId="7C222023" w:rsidR="0068547C" w:rsidRPr="000577DB" w:rsidRDefault="00B95524" w:rsidP="0068547C">
            <w:pPr>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hint="eastAsia"/>
                <w:sz w:val="22"/>
              </w:rPr>
              <w:t>ピアッツァ桜台</w:t>
            </w:r>
            <w:r w:rsidRPr="000577DB">
              <w:rPr>
                <w:rFonts w:ascii="HG丸ｺﾞｼｯｸM-PRO" w:eastAsia="HG丸ｺﾞｼｯｸM-PRO" w:hint="eastAsia"/>
                <w:sz w:val="22"/>
              </w:rPr>
              <w:t>」</w:t>
            </w:r>
          </w:p>
          <w:p w14:paraId="279262D6" w14:textId="77777777" w:rsidR="00E119AE"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筑紫野市常松</w:t>
            </w:r>
          </w:p>
          <w:p w14:paraId="240A22E7" w14:textId="5B9AD138" w:rsidR="0068547C" w:rsidRPr="000577DB" w:rsidRDefault="0068547C" w:rsidP="00B95524">
            <w:pPr>
              <w:jc w:val="left"/>
              <w:rPr>
                <w:rFonts w:ascii="HG丸ｺﾞｼｯｸM-PRO" w:eastAsia="HG丸ｺﾞｼｯｸM-PRO"/>
                <w:sz w:val="22"/>
              </w:rPr>
            </w:pPr>
            <w:r w:rsidRPr="000577DB">
              <w:rPr>
                <w:rFonts w:ascii="HG丸ｺﾞｼｯｸM-PRO" w:eastAsia="HG丸ｺﾞｼｯｸM-PRO" w:hint="eastAsia"/>
                <w:sz w:val="22"/>
              </w:rPr>
              <w:t>456番地2</w:t>
            </w:r>
          </w:p>
          <w:p w14:paraId="33E9C253" w14:textId="3A697186" w:rsidR="0068547C" w:rsidRPr="000577DB" w:rsidRDefault="0068547C" w:rsidP="006A264E">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 xml:space="preserve">☎ </w:t>
            </w:r>
            <w:r w:rsidR="006A264E">
              <w:rPr>
                <w:rFonts w:ascii="HG丸ｺﾞｼｯｸM-PRO" w:eastAsia="HG丸ｺﾞｼｯｸM-PRO" w:hint="eastAsia"/>
                <w:sz w:val="22"/>
              </w:rPr>
              <w:t>092-</w:t>
            </w:r>
            <w:r w:rsidRPr="000577DB">
              <w:rPr>
                <w:rFonts w:ascii="HG丸ｺﾞｼｯｸM-PRO" w:eastAsia="HG丸ｺﾞｼｯｸM-PRO" w:hint="eastAsia"/>
                <w:sz w:val="22"/>
              </w:rPr>
              <w:t>919-2055</w:t>
            </w:r>
          </w:p>
        </w:tc>
      </w:tr>
    </w:tbl>
    <w:p w14:paraId="2061D02B" w14:textId="77777777" w:rsidR="004A1781" w:rsidRPr="000577DB" w:rsidRDefault="004A1781"/>
    <w:p w14:paraId="34E2BACD" w14:textId="77777777" w:rsidR="00233767" w:rsidRPr="000577DB" w:rsidRDefault="00233767"/>
    <w:p w14:paraId="79251373" w14:textId="77777777" w:rsidR="00233767" w:rsidRPr="000577DB" w:rsidRDefault="00233767"/>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0577DB" w:rsidRPr="000577DB" w14:paraId="5BB44373" w14:textId="77777777" w:rsidTr="0068547C">
        <w:trPr>
          <w:trHeight w:val="422"/>
        </w:trPr>
        <w:tc>
          <w:tcPr>
            <w:tcW w:w="1696" w:type="dxa"/>
            <w:vAlign w:val="center"/>
          </w:tcPr>
          <w:p w14:paraId="69221F03" w14:textId="77777777" w:rsidR="0068547C" w:rsidRPr="000577DB" w:rsidRDefault="0068547C" w:rsidP="00E60B8A">
            <w:pPr>
              <w:jc w:val="center"/>
              <w:rPr>
                <w:rFonts w:ascii="HG丸ｺﾞｼｯｸM-PRO" w:eastAsia="HG丸ｺﾞｼｯｸM-PRO" w:hAnsi="HG丸ｺﾞｼｯｸM-PRO"/>
                <w:sz w:val="22"/>
              </w:rPr>
            </w:pPr>
            <w:bookmarkStart w:id="10" w:name="_Hlk158193687"/>
            <w:bookmarkEnd w:id="9"/>
            <w:r w:rsidRPr="000577DB">
              <w:rPr>
                <w:rFonts w:ascii="HG丸ｺﾞｼｯｸM-PRO" w:eastAsia="HG丸ｺﾞｼｯｸM-PRO" w:hAnsi="HG丸ｺﾞｼｯｸM-PRO" w:hint="eastAsia"/>
                <w:sz w:val="22"/>
              </w:rPr>
              <w:t>名　　称</w:t>
            </w:r>
          </w:p>
        </w:tc>
        <w:tc>
          <w:tcPr>
            <w:tcW w:w="5245" w:type="dxa"/>
            <w:vAlign w:val="center"/>
          </w:tcPr>
          <w:p w14:paraId="5D0CB085" w14:textId="77777777" w:rsidR="0068547C" w:rsidRPr="000577DB" w:rsidRDefault="0068547C" w:rsidP="00E60B8A">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4ADCD6E0"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152C332F" w14:textId="77777777" w:rsidR="0068547C" w:rsidRPr="000577DB" w:rsidRDefault="0068547C" w:rsidP="00E60B8A">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0577DB" w:rsidRPr="000577DB" w14:paraId="14C3E964" w14:textId="77777777" w:rsidTr="009E7C8A">
        <w:trPr>
          <w:trHeight w:val="3918"/>
        </w:trPr>
        <w:tc>
          <w:tcPr>
            <w:tcW w:w="1696" w:type="dxa"/>
            <w:vAlign w:val="center"/>
          </w:tcPr>
          <w:p w14:paraId="28641A64"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身体障がい者</w:t>
            </w:r>
          </w:p>
          <w:p w14:paraId="23552ED8" w14:textId="77777777" w:rsidR="0068547C" w:rsidRPr="000577DB" w:rsidDel="008D27A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5F2D702" w14:textId="4475323C" w:rsidR="0068547C" w:rsidRPr="000577DB" w:rsidDel="008D27A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身体障がい者の中から選ばれ、身体障がい者（児）の身近な問題について相談に応じるとともに、相談機関の業務への協力や地域活動の中心となって活動しています。</w:t>
            </w:r>
          </w:p>
        </w:tc>
        <w:tc>
          <w:tcPr>
            <w:tcW w:w="2835" w:type="dxa"/>
            <w:vAlign w:val="center"/>
          </w:tcPr>
          <w:p w14:paraId="202F2698" w14:textId="7777777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≪相　談　員≫</w:t>
            </w:r>
          </w:p>
          <w:p w14:paraId="6F020DEC" w14:textId="70BEBCA7" w:rsidR="0068547C" w:rsidRPr="000577DB" w:rsidRDefault="0068547C"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藤崎</w:t>
            </w:r>
          </w:p>
          <w:p w14:paraId="4F828AB5" w14:textId="7D2D4C01" w:rsidR="002E4014" w:rsidRPr="000577DB" w:rsidRDefault="002E4014" w:rsidP="00E60B8A">
            <w:pPr>
              <w:spacing w:line="320" w:lineRule="exact"/>
              <w:rPr>
                <w:rFonts w:ascii="HG丸ｺﾞｼｯｸM-PRO" w:eastAsia="HG丸ｺﾞｼｯｸM-PRO"/>
                <w:sz w:val="22"/>
              </w:rPr>
            </w:pPr>
            <w:r w:rsidRPr="000577DB">
              <w:rPr>
                <w:rFonts w:ascii="HG丸ｺﾞｼｯｸM-PRO" w:eastAsia="HG丸ｺﾞｼｯｸM-PRO" w:hint="eastAsia"/>
                <w:sz w:val="22"/>
              </w:rPr>
              <w:t xml:space="preserve">　</w:t>
            </w:r>
            <w:r w:rsidRPr="000577DB">
              <w:rPr>
                <w:rFonts w:ascii="HG丸ｺﾞｼｯｸM-PRO" w:eastAsia="ＭＳ Ｐゴシック" w:hint="eastAsia"/>
                <w:sz w:val="22"/>
              </w:rPr>
              <w:t xml:space="preserve">☎　</w:t>
            </w:r>
            <w:r w:rsidRPr="000577DB">
              <w:rPr>
                <w:rFonts w:ascii="HG丸ｺﾞｼｯｸM-PRO" w:eastAsia="ＭＳ Ｐゴシック"/>
                <w:sz w:val="22"/>
              </w:rPr>
              <w:t>090-9489-5358</w:t>
            </w:r>
          </w:p>
          <w:p w14:paraId="22DE1145" w14:textId="590778C0" w:rsidR="0068547C" w:rsidRPr="000577DB" w:rsidRDefault="002E4014" w:rsidP="002E4014">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0068547C" w:rsidRPr="000577DB">
              <w:rPr>
                <w:rFonts w:ascii="HG丸ｺﾞｼｯｸM-PRO" w:eastAsia="HG丸ｺﾞｼｯｸM-PRO"/>
                <w:sz w:val="22"/>
              </w:rPr>
              <w:t>山本　喜久枝</w:t>
            </w:r>
          </w:p>
          <w:p w14:paraId="3C494F38" w14:textId="0C441B4F"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002E4014" w:rsidRPr="000577DB">
              <w:rPr>
                <w:rFonts w:ascii="HG丸ｺﾞｼｯｸM-PRO" w:eastAsia="HG丸ｺﾞｼｯｸM-PRO" w:hint="eastAsia"/>
                <w:sz w:val="22"/>
              </w:rPr>
              <w:t>925</w:t>
            </w:r>
            <w:r w:rsidRPr="000577DB">
              <w:rPr>
                <w:rFonts w:ascii="HG丸ｺﾞｼｯｸM-PRO" w:eastAsia="HG丸ｺﾞｼｯｸM-PRO" w:hint="eastAsia"/>
                <w:sz w:val="22"/>
              </w:rPr>
              <w:t>-</w:t>
            </w:r>
            <w:r w:rsidR="002E4014" w:rsidRPr="000577DB">
              <w:rPr>
                <w:rFonts w:ascii="HG丸ｺﾞｼｯｸM-PRO" w:eastAsia="HG丸ｺﾞｼｯｸM-PRO" w:hint="eastAsia"/>
                <w:sz w:val="22"/>
              </w:rPr>
              <w:t>1739</w:t>
            </w:r>
          </w:p>
          <w:p w14:paraId="3094FF14" w14:textId="65BE4287"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●古瀬　富美子（立明寺）</w:t>
            </w:r>
          </w:p>
          <w:p w14:paraId="5F0A7356" w14:textId="5C714971" w:rsidR="00CF1D72" w:rsidRPr="000577DB"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925-9420</w:t>
            </w:r>
          </w:p>
          <w:p w14:paraId="2EF7989D" w14:textId="59CAFCBD" w:rsidR="00CF1D72" w:rsidRPr="000577DB" w:rsidRDefault="00CF1D72" w:rsidP="00CF1D72">
            <w:pPr>
              <w:rPr>
                <w:rFonts w:ascii="HG丸ｺﾞｼｯｸM-PRO" w:eastAsia="HG丸ｺﾞｼｯｸM-PRO"/>
                <w:sz w:val="22"/>
              </w:rPr>
            </w:pPr>
            <w:r w:rsidRPr="000577DB">
              <w:rPr>
                <w:rFonts w:ascii="HG丸ｺﾞｼｯｸM-PRO" w:eastAsia="HG丸ｺﾞｼｯｸM-PRO" w:hint="eastAsia"/>
                <w:sz w:val="22"/>
              </w:rPr>
              <w:t>●宮﨑　吉弘（西小田）</w:t>
            </w:r>
          </w:p>
          <w:p w14:paraId="7ABAA67A" w14:textId="10DD743C" w:rsidR="0068547C" w:rsidRDefault="00CF1D72" w:rsidP="00CF1D72">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00C323DA" w:rsidRPr="000577DB">
              <w:rPr>
                <w:rFonts w:ascii="HG丸ｺﾞｼｯｸM-PRO" w:eastAsia="HG丸ｺﾞｼｯｸM-PRO" w:hint="eastAsia"/>
                <w:sz w:val="22"/>
              </w:rPr>
              <w:t>927</w:t>
            </w:r>
            <w:r w:rsidRPr="000577DB">
              <w:rPr>
                <w:rFonts w:ascii="HG丸ｺﾞｼｯｸM-PRO" w:eastAsia="HG丸ｺﾞｼｯｸM-PRO" w:hint="eastAsia"/>
                <w:sz w:val="22"/>
              </w:rPr>
              <w:t>-</w:t>
            </w:r>
            <w:r w:rsidR="00C323DA" w:rsidRPr="000577DB">
              <w:rPr>
                <w:rFonts w:ascii="HG丸ｺﾞｼｯｸM-PRO" w:eastAsia="HG丸ｺﾞｼｯｸM-PRO" w:hint="eastAsia"/>
                <w:sz w:val="22"/>
              </w:rPr>
              <w:t>1765</w:t>
            </w:r>
          </w:p>
          <w:p w14:paraId="2BC401C8" w14:textId="33C78B70" w:rsidR="00865461" w:rsidRDefault="00865461" w:rsidP="00865461">
            <w:pPr>
              <w:rPr>
                <w:rFonts w:ascii="HG丸ｺﾞｼｯｸM-PRO" w:eastAsia="HG丸ｺﾞｼｯｸM-PRO"/>
                <w:sz w:val="22"/>
              </w:rPr>
            </w:pPr>
            <w:r>
              <w:rPr>
                <w:rFonts w:ascii="HG丸ｺﾞｼｯｸM-PRO" w:eastAsia="HG丸ｺﾞｼｯｸM-PRO" w:hint="eastAsia"/>
                <w:sz w:val="22"/>
              </w:rPr>
              <w:t>●</w:t>
            </w:r>
            <w:r w:rsidRPr="00865461">
              <w:rPr>
                <w:rFonts w:ascii="HG丸ｺﾞｼｯｸM-PRO" w:eastAsia="HG丸ｺﾞｼｯｸM-PRO" w:hint="eastAsia"/>
                <w:sz w:val="22"/>
              </w:rPr>
              <w:t>安達　幸子</w:t>
            </w:r>
            <w:r w:rsidRPr="000577DB">
              <w:rPr>
                <w:rFonts w:ascii="HG丸ｺﾞｼｯｸM-PRO" w:eastAsia="HG丸ｺﾞｼｯｸM-PRO" w:hint="eastAsia"/>
                <w:sz w:val="22"/>
              </w:rPr>
              <w:t>（</w:t>
            </w:r>
            <w:r>
              <w:rPr>
                <w:rFonts w:ascii="HG丸ｺﾞｼｯｸM-PRO" w:eastAsia="HG丸ｺﾞｼｯｸM-PRO" w:hint="eastAsia"/>
                <w:sz w:val="22"/>
              </w:rPr>
              <w:t>山家</w:t>
            </w:r>
            <w:r w:rsidRPr="000577DB">
              <w:rPr>
                <w:rFonts w:ascii="HG丸ｺﾞｼｯｸM-PRO" w:eastAsia="HG丸ｺﾞｼｯｸM-PRO" w:hint="eastAsia"/>
                <w:sz w:val="22"/>
              </w:rPr>
              <w:t>）</w:t>
            </w:r>
          </w:p>
          <w:p w14:paraId="7FF27D75" w14:textId="6A740863" w:rsidR="00865461" w:rsidRPr="000577DB" w:rsidRDefault="00865461" w:rsidP="00865461">
            <w:pPr>
              <w:rPr>
                <w:rFonts w:ascii="HG丸ｺﾞｼｯｸM-PRO" w:eastAsia="HG丸ｺﾞｼｯｸM-PRO"/>
                <w:sz w:val="22"/>
              </w:rPr>
            </w:pPr>
            <w:r>
              <w:rPr>
                <w:rFonts w:ascii="HG丸ｺﾞｼｯｸM-PRO" w:eastAsia="HG丸ｺﾞｼｯｸM-PRO" w:hint="eastAsia"/>
                <w:sz w:val="22"/>
              </w:rPr>
              <w:t xml:space="preserve">　</w:t>
            </w:r>
            <w:r w:rsidRPr="000577DB">
              <w:rPr>
                <w:rFonts w:ascii="HG丸ｺﾞｼｯｸM-PRO" w:eastAsia="ＭＳ Ｐゴシック" w:hint="eastAsia"/>
                <w:sz w:val="22"/>
              </w:rPr>
              <w:t>☎</w:t>
            </w:r>
            <w:r>
              <w:rPr>
                <w:rFonts w:ascii="HG丸ｺﾞｼｯｸM-PRO" w:eastAsia="ＭＳ Ｐゴシック" w:hint="eastAsia"/>
                <w:sz w:val="22"/>
              </w:rPr>
              <w:t xml:space="preserve">　</w:t>
            </w:r>
            <w:r w:rsidRPr="00865461">
              <w:rPr>
                <w:rFonts w:ascii="HG丸ｺﾞｼｯｸM-PRO" w:eastAsia="ＭＳ Ｐゴシック"/>
                <w:sz w:val="22"/>
              </w:rPr>
              <w:t>090-1970-4845</w:t>
            </w:r>
          </w:p>
        </w:tc>
      </w:tr>
      <w:tr w:rsidR="000577DB" w:rsidRPr="000577DB" w14:paraId="46A4A565" w14:textId="77777777" w:rsidTr="0068547C">
        <w:trPr>
          <w:trHeight w:val="1950"/>
        </w:trPr>
        <w:tc>
          <w:tcPr>
            <w:tcW w:w="1696" w:type="dxa"/>
            <w:vAlign w:val="center"/>
          </w:tcPr>
          <w:p w14:paraId="3ADD6CC8"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聴覚障がい者</w:t>
            </w:r>
          </w:p>
          <w:p w14:paraId="5BA30B1F"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18EE95A2" w14:textId="77777777" w:rsidR="0068547C" w:rsidRPr="000577DB" w:rsidRDefault="0068547C" w:rsidP="00E60B8A">
            <w:pPr>
              <w:ind w:firstLineChars="100" w:firstLine="220"/>
              <w:rPr>
                <w:rFonts w:ascii="HG丸ｺﾞｼｯｸM-PRO" w:eastAsia="HG丸ｺﾞｼｯｸM-PRO"/>
                <w:sz w:val="22"/>
              </w:rPr>
            </w:pPr>
            <w:r w:rsidRPr="000577DB">
              <w:rPr>
                <w:rFonts w:ascii="HG丸ｺﾞｼｯｸM-PRO" w:eastAsia="HG丸ｺﾞｼｯｸM-PRO" w:hAnsi="HG丸ｺﾞｼｯｸM-PRO" w:hint="eastAsia"/>
                <w:sz w:val="22"/>
              </w:rPr>
              <w:t>筑紫野市聴覚障害者協会の推薦を受けた聴覚障がい者が、手話を用いて</w:t>
            </w:r>
            <w:r w:rsidRPr="000577DB">
              <w:rPr>
                <w:rFonts w:ascii="HG丸ｺﾞｼｯｸM-PRO" w:eastAsia="HG丸ｺﾞｼｯｸM-PRO" w:hint="eastAsia"/>
                <w:sz w:val="22"/>
              </w:rPr>
              <w:t>聴覚障がい者の</w:t>
            </w:r>
            <w:r w:rsidRPr="000577DB">
              <w:rPr>
                <w:rFonts w:ascii="HG丸ｺﾞｼｯｸM-PRO" w:eastAsia="HG丸ｺﾞｼｯｸM-PRO" w:hAnsi="HG丸ｺﾞｼｯｸM-PRO" w:hint="eastAsia"/>
                <w:sz w:val="22"/>
              </w:rPr>
              <w:t>身近な問題についての</w:t>
            </w:r>
            <w:r w:rsidRPr="000577DB">
              <w:rPr>
                <w:rFonts w:ascii="HG丸ｺﾞｼｯｸM-PRO" w:eastAsia="HG丸ｺﾞｼｯｸM-PRO" w:hint="eastAsia"/>
                <w:sz w:val="22"/>
              </w:rPr>
              <w:t>相談に応じています</w:t>
            </w:r>
          </w:p>
          <w:p w14:paraId="13EF1483" w14:textId="710B1C18" w:rsidR="0068547C" w:rsidRPr="000577DB" w:rsidRDefault="00C6201B" w:rsidP="00E60B8A">
            <w:pPr>
              <w:rPr>
                <w:rFonts w:ascii="HG丸ｺﾞｼｯｸM-PRO" w:eastAsia="HG丸ｺﾞｼｯｸM-PRO"/>
                <w:sz w:val="22"/>
              </w:rPr>
            </w:pPr>
            <w:r w:rsidRPr="000577DB">
              <w:rPr>
                <w:rFonts w:ascii="HG丸ｺﾞｼｯｸM-PRO" w:eastAsia="HG丸ｺﾞｼｯｸM-PRO" w:hint="eastAsia"/>
                <w:sz w:val="22"/>
              </w:rPr>
              <w:t>（第1・3</w:t>
            </w:r>
            <w:r w:rsidR="0068547C" w:rsidRPr="000577DB">
              <w:rPr>
                <w:rFonts w:ascii="HG丸ｺﾞｼｯｸM-PRO" w:eastAsia="HG丸ｺﾞｼｯｸM-PRO" w:hint="eastAsia"/>
                <w:sz w:val="22"/>
              </w:rPr>
              <w:t>月曜日（祝日を除く）、</w:t>
            </w:r>
          </w:p>
          <w:p w14:paraId="55F2A2F5" w14:textId="77777777"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10時～15時、市役所１階の相談室）</w:t>
            </w:r>
          </w:p>
        </w:tc>
        <w:tc>
          <w:tcPr>
            <w:tcW w:w="2835" w:type="dxa"/>
            <w:vAlign w:val="center"/>
          </w:tcPr>
          <w:p w14:paraId="586261C7"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14DE1CA"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障がい者福祉担当</w:t>
            </w:r>
          </w:p>
          <w:p w14:paraId="33DBDBB3" w14:textId="5F14EEA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772B5714" w14:textId="5DA25EB9" w:rsidR="0068547C" w:rsidRPr="000577DB" w:rsidRDefault="0068547C" w:rsidP="0068547C">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p w14:paraId="1488294A" w14:textId="5EAEC3F9" w:rsidR="003E1889" w:rsidRPr="000577DB" w:rsidRDefault="003E1889" w:rsidP="003E1889">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FAX</w:t>
            </w:r>
            <w:r w:rsidRPr="000577DB">
              <w:rPr>
                <w:rFonts w:ascii="HG丸ｺﾞｼｯｸM-PRO" w:eastAsia="HG丸ｺﾞｼｯｸM-PRO"/>
                <w:sz w:val="22"/>
              </w:rPr>
              <w:t xml:space="preserve"> </w:t>
            </w:r>
            <w:r w:rsidR="006A264E">
              <w:rPr>
                <w:rFonts w:ascii="HG丸ｺﾞｼｯｸM-PRO" w:eastAsia="HG丸ｺﾞｼｯｸM-PRO" w:hint="eastAsia"/>
                <w:sz w:val="22"/>
              </w:rPr>
              <w:t>092-</w:t>
            </w:r>
            <w:r w:rsidRPr="000577DB">
              <w:rPr>
                <w:rFonts w:ascii="HG丸ｺﾞｼｯｸM-PRO" w:eastAsia="HG丸ｺﾞｼｯｸM-PRO"/>
                <w:sz w:val="22"/>
              </w:rPr>
              <w:t>923-5230</w:t>
            </w:r>
          </w:p>
        </w:tc>
      </w:tr>
      <w:tr w:rsidR="000577DB" w:rsidRPr="000577DB" w14:paraId="2078940A" w14:textId="77777777" w:rsidTr="009E7C8A">
        <w:trPr>
          <w:trHeight w:val="2923"/>
        </w:trPr>
        <w:tc>
          <w:tcPr>
            <w:tcW w:w="1696" w:type="dxa"/>
            <w:tcBorders>
              <w:bottom w:val="single" w:sz="4" w:space="0" w:color="auto"/>
            </w:tcBorders>
            <w:vAlign w:val="center"/>
          </w:tcPr>
          <w:p w14:paraId="3569DF4C"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知的障がい者</w:t>
            </w:r>
          </w:p>
          <w:p w14:paraId="39A824A7"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0292DD6F" w14:textId="55CB587C" w:rsidR="0068547C" w:rsidRPr="000577DB" w:rsidRDefault="0068547C" w:rsidP="00E60B8A">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w:t>
            </w:r>
            <w:r w:rsidR="00255A81" w:rsidRPr="000577DB">
              <w:rPr>
                <w:rFonts w:ascii="HG丸ｺﾞｼｯｸM-PRO" w:eastAsia="HG丸ｺﾞｼｯｸM-PRO" w:hAnsi="HG丸ｺﾞｼｯｸM-PRO" w:hint="eastAsia"/>
                <w:sz w:val="22"/>
              </w:rPr>
              <w:t>者（児）に</w:t>
            </w:r>
            <w:r w:rsidRPr="000577DB">
              <w:rPr>
                <w:rFonts w:ascii="HG丸ｺﾞｼｯｸM-PRO" w:eastAsia="HG丸ｺﾞｼｯｸM-PRO" w:hAnsi="HG丸ｺﾞｼｯｸM-PRO" w:hint="eastAsia"/>
                <w:sz w:val="22"/>
              </w:rPr>
              <w:t>理解があり知的障がい者（児）の福祉増進に熱意を有し、奉仕的に活動できる人から選ばれ、知的障がい者（児）の身近な問題について相談に応じるとともに、関係機関の業務への協力や地域活動の中心となって活動しています。</w:t>
            </w:r>
          </w:p>
        </w:tc>
        <w:tc>
          <w:tcPr>
            <w:tcW w:w="2835" w:type="dxa"/>
            <w:vAlign w:val="center"/>
          </w:tcPr>
          <w:p w14:paraId="574598BB"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≪相　談　員≫</w:t>
            </w:r>
          </w:p>
          <w:p w14:paraId="24011AA0"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山方　喜子</w:t>
            </w:r>
          </w:p>
          <w:p w14:paraId="59672AB0" w14:textId="0B9674CE" w:rsidR="0068547C" w:rsidRPr="000577DB" w:rsidRDefault="0068547C" w:rsidP="0068547C">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926-3055</w:t>
            </w:r>
          </w:p>
          <w:p w14:paraId="65DD957A" w14:textId="77777777"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樋口　明子</w:t>
            </w:r>
          </w:p>
          <w:p w14:paraId="00BC469C" w14:textId="77777777" w:rsidR="0068547C" w:rsidRPr="000577DB" w:rsidRDefault="0068547C" w:rsidP="00E60B8A">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筑紫野市「障害」児・者</w:t>
            </w:r>
            <w:r w:rsidRPr="000577DB">
              <w:rPr>
                <w:rFonts w:ascii="HG丸ｺﾞｼｯｸM-PRO" w:eastAsia="HG丸ｺﾞｼｯｸM-PRO"/>
                <w:sz w:val="22"/>
              </w:rPr>
              <w:br/>
              <w:t>問題を考える会</w:t>
            </w:r>
            <w:r w:rsidRPr="000577DB">
              <w:rPr>
                <w:rFonts w:ascii="HG丸ｺﾞｼｯｸM-PRO" w:eastAsia="HG丸ｺﾞｼｯｸM-PRO" w:hint="eastAsia"/>
                <w:sz w:val="22"/>
              </w:rPr>
              <w:t>）</w:t>
            </w:r>
          </w:p>
          <w:p w14:paraId="76758435" w14:textId="02D7343C" w:rsidR="009E7C8A" w:rsidRPr="000577DB" w:rsidRDefault="0068547C"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006A264E">
              <w:rPr>
                <w:rFonts w:ascii="HG丸ｺﾞｼｯｸM-PRO" w:eastAsia="ＭＳ Ｐゴシック" w:hint="eastAsia"/>
                <w:sz w:val="22"/>
              </w:rPr>
              <w:t>092-</w:t>
            </w:r>
            <w:r w:rsidRPr="000577DB">
              <w:rPr>
                <w:rFonts w:ascii="HG丸ｺﾞｼｯｸM-PRO" w:eastAsia="HG丸ｺﾞｼｯｸM-PRO" w:hint="eastAsia"/>
                <w:sz w:val="22"/>
              </w:rPr>
              <w:t>984-1955</w:t>
            </w:r>
          </w:p>
          <w:p w14:paraId="51ED879E" w14:textId="55241952" w:rsidR="009E7C8A" w:rsidRPr="000577DB" w:rsidRDefault="009E7C8A" w:rsidP="009E7C8A">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090-3192-8</w:t>
            </w:r>
            <w:r w:rsidR="002C0CD7" w:rsidRPr="000577DB">
              <w:rPr>
                <w:rFonts w:ascii="HG丸ｺﾞｼｯｸM-PRO" w:eastAsia="HG丸ｺﾞｼｯｸM-PRO"/>
                <w:sz w:val="22"/>
              </w:rPr>
              <w:t>5</w:t>
            </w:r>
            <w:r w:rsidR="00C857D4" w:rsidRPr="000577DB">
              <w:rPr>
                <w:rFonts w:ascii="HG丸ｺﾞｼｯｸM-PRO" w:eastAsia="HG丸ｺﾞｼｯｸM-PRO" w:hint="eastAsia"/>
                <w:sz w:val="22"/>
              </w:rPr>
              <w:t>4</w:t>
            </w:r>
            <w:r w:rsidRPr="000577DB">
              <w:rPr>
                <w:rFonts w:ascii="HG丸ｺﾞｼｯｸM-PRO" w:eastAsia="HG丸ｺﾞｼｯｸM-PRO"/>
                <w:sz w:val="22"/>
              </w:rPr>
              <w:t>1</w:t>
            </w:r>
          </w:p>
        </w:tc>
      </w:tr>
      <w:tr w:rsidR="000577DB" w:rsidRPr="000577DB" w14:paraId="4FA2136C" w14:textId="77777777" w:rsidTr="001E0D06">
        <w:trPr>
          <w:trHeight w:val="1941"/>
        </w:trPr>
        <w:tc>
          <w:tcPr>
            <w:tcW w:w="1696" w:type="dxa"/>
            <w:vAlign w:val="center"/>
          </w:tcPr>
          <w:p w14:paraId="7B2BF089" w14:textId="77777777" w:rsidR="0068547C" w:rsidRPr="000577DB" w:rsidRDefault="0068547C" w:rsidP="00E60B8A">
            <w:pPr>
              <w:jc w:val="distribute"/>
              <w:rPr>
                <w:rFonts w:ascii="HG丸ｺﾞｼｯｸM-PRO" w:eastAsia="HG丸ｺﾞｼｯｸM-PRO"/>
                <w:sz w:val="22"/>
              </w:rPr>
            </w:pPr>
            <w:r w:rsidRPr="000577DB">
              <w:rPr>
                <w:rFonts w:ascii="HG丸ｺﾞｼｯｸM-PRO" w:eastAsia="HG丸ｺﾞｼｯｸM-PRO" w:hint="eastAsia"/>
                <w:sz w:val="22"/>
              </w:rPr>
              <w:t>民生委員</w:t>
            </w:r>
          </w:p>
          <w:p w14:paraId="5FB7B9D8" w14:textId="77777777" w:rsidR="0068547C" w:rsidRPr="000577DB" w:rsidRDefault="0068547C" w:rsidP="00E60B8A">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児童委員</w:t>
            </w:r>
          </w:p>
        </w:tc>
        <w:tc>
          <w:tcPr>
            <w:tcW w:w="5245" w:type="dxa"/>
            <w:vAlign w:val="center"/>
          </w:tcPr>
          <w:p w14:paraId="266179E6" w14:textId="227E40A1" w:rsidR="0068547C" w:rsidRPr="000577DB" w:rsidRDefault="00B629DC" w:rsidP="00E60B8A">
            <w:pPr>
              <w:ind w:firstLineChars="100" w:firstLine="220"/>
              <w:rPr>
                <w:rFonts w:ascii="HG丸ｺﾞｼｯｸM-PRO" w:eastAsia="HG丸ｺﾞｼｯｸM-PRO" w:hAnsi="HG丸ｺﾞｼｯｸM-PRO"/>
                <w:sz w:val="22"/>
              </w:rPr>
            </w:pPr>
            <w:r w:rsidRPr="00B629DC">
              <w:rPr>
                <w:rFonts w:ascii="HG丸ｺﾞｼｯｸM-PRO" w:eastAsia="HG丸ｺﾞｼｯｸM-PRO" w:hAnsi="HG丸ｺﾞｼｯｸM-PRO" w:hint="eastAsia"/>
                <w:sz w:val="22"/>
              </w:rPr>
              <w:t>民生委員・児童委員は、厚生労働大臣から委嘱を受けた民間の奉仕者で、支援が必要な人から福祉制度や子育てなどについての相談を受け、市や協力機関につなぐなど、市民の皆さんに最も身近なところで相談支援活動を行っています。</w:t>
            </w:r>
          </w:p>
        </w:tc>
        <w:tc>
          <w:tcPr>
            <w:tcW w:w="2835" w:type="dxa"/>
            <w:vAlign w:val="center"/>
          </w:tcPr>
          <w:p w14:paraId="048E2BA6"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5D2D3088" w14:textId="77777777" w:rsidR="0068547C" w:rsidRPr="000577DB" w:rsidRDefault="0068547C" w:rsidP="00E60B8A">
            <w:pPr>
              <w:pStyle w:val="ab"/>
              <w:rPr>
                <w:rFonts w:ascii="HG丸ｺﾞｼｯｸM-PRO" w:eastAsia="HG丸ｺﾞｼｯｸM-PRO"/>
                <w:sz w:val="22"/>
              </w:rPr>
            </w:pPr>
            <w:r w:rsidRPr="000577DB">
              <w:rPr>
                <w:rFonts w:ascii="HG丸ｺﾞｼｯｸM-PRO" w:eastAsia="HG丸ｺﾞｼｯｸM-PRO" w:hint="eastAsia"/>
                <w:sz w:val="22"/>
              </w:rPr>
              <w:t>地域福祉担当</w:t>
            </w:r>
          </w:p>
          <w:p w14:paraId="29ABB836" w14:textId="750E617D" w:rsidR="0068547C" w:rsidRPr="000577DB" w:rsidRDefault="0068547C" w:rsidP="00E60B8A">
            <w:pPr>
              <w:rPr>
                <w:rFonts w:ascii="HG丸ｺﾞｼｯｸM-PRO" w:eastAsia="HG丸ｺﾞｼｯｸM-PRO"/>
                <w:sz w:val="22"/>
              </w:rPr>
            </w:pPr>
            <w:r w:rsidRPr="000577DB">
              <w:rPr>
                <w:rFonts w:ascii="HG丸ｺﾞｼｯｸM-PRO" w:eastAsia="HG丸ｺﾞｼｯｸM-PRO" w:hint="eastAsia"/>
                <w:sz w:val="22"/>
              </w:rPr>
              <w:t>筑紫野市石崎1-1-1</w:t>
            </w:r>
          </w:p>
          <w:p w14:paraId="3BC6AB30" w14:textId="0523ABAA" w:rsidR="0068547C" w:rsidRPr="000577DB" w:rsidRDefault="0068547C" w:rsidP="003D23A3">
            <w:pPr>
              <w:spacing w:line="300" w:lineRule="exact"/>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w:t>
            </w:r>
            <w:r w:rsidR="007F5D0F">
              <w:rPr>
                <w:rFonts w:ascii="HG丸ｺﾞｼｯｸM-PRO" w:eastAsia="HG丸ｺﾞｼｯｸM-PRO" w:hint="eastAsia"/>
                <w:sz w:val="22"/>
              </w:rPr>
              <w:t>092-923-1111</w:t>
            </w:r>
          </w:p>
        </w:tc>
      </w:tr>
    </w:tbl>
    <w:p w14:paraId="345E256F" w14:textId="4E3B2668" w:rsidR="0085262A" w:rsidRPr="000577DB" w:rsidRDefault="001558B4">
      <w:r w:rsidRPr="000577DB">
        <w:rPr>
          <w:noProof/>
        </w:rPr>
        <w:drawing>
          <wp:anchor distT="0" distB="0" distL="114300" distR="114300" simplePos="0" relativeHeight="251735040" behindDoc="0" locked="0" layoutInCell="1" allowOverlap="1" wp14:anchorId="7FCFFFC0" wp14:editId="035DAEB4">
            <wp:simplePos x="0" y="0"/>
            <wp:positionH relativeFrom="column">
              <wp:posOffset>4180840</wp:posOffset>
            </wp:positionH>
            <wp:positionV relativeFrom="paragraph">
              <wp:posOffset>7259955</wp:posOffset>
            </wp:positionV>
            <wp:extent cx="1904365" cy="1590040"/>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窓口.png"/>
                    <pic:cNvPicPr/>
                  </pic:nvPicPr>
                  <pic:blipFill>
                    <a:blip r:embed="rId17">
                      <a:extLst>
                        <a:ext uri="{28A0092B-C50C-407E-A947-70E740481C1C}">
                          <a14:useLocalDpi xmlns:a14="http://schemas.microsoft.com/office/drawing/2010/main" val="0"/>
                        </a:ext>
                      </a:extLst>
                    </a:blip>
                    <a:stretch>
                      <a:fillRect/>
                    </a:stretch>
                  </pic:blipFill>
                  <pic:spPr>
                    <a:xfrm>
                      <a:off x="0" y="0"/>
                      <a:ext cx="1904365" cy="1590040"/>
                    </a:xfrm>
                    <a:prstGeom prst="rect">
                      <a:avLst/>
                    </a:prstGeom>
                  </pic:spPr>
                </pic:pic>
              </a:graphicData>
            </a:graphic>
            <wp14:sizeRelH relativeFrom="margin">
              <wp14:pctWidth>0</wp14:pctWidth>
            </wp14:sizeRelH>
            <wp14:sizeRelV relativeFrom="margin">
              <wp14:pctHeight>0</wp14:pctHeight>
            </wp14:sizeRelV>
          </wp:anchor>
        </w:drawing>
      </w:r>
    </w:p>
    <w:p w14:paraId="31A9E8B5" w14:textId="77777777" w:rsidR="0085262A" w:rsidRPr="000577DB" w:rsidRDefault="0085262A"/>
    <w:p w14:paraId="5E512B0A" w14:textId="77777777" w:rsidR="00526BAD" w:rsidRPr="000577DB" w:rsidRDefault="00526BAD"/>
    <w:p w14:paraId="3CC0ED1F" w14:textId="2D987F8C" w:rsidR="006F2211" w:rsidRPr="000577DB" w:rsidRDefault="006F2211">
      <w:pPr>
        <w:widowControl/>
        <w:jc w:val="left"/>
      </w:pPr>
      <w:r w:rsidRPr="000577DB">
        <w:br w:type="page"/>
      </w:r>
    </w:p>
    <w:bookmarkEnd w:id="10"/>
    <w:p w14:paraId="2622E7DA" w14:textId="3271497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828224" behindDoc="0" locked="0" layoutInCell="1" allowOverlap="1" wp14:anchorId="2456F623" wp14:editId="3C03CF50">
                <wp:simplePos x="0" y="0"/>
                <wp:positionH relativeFrom="column">
                  <wp:posOffset>60960</wp:posOffset>
                </wp:positionH>
                <wp:positionV relativeFrom="paragraph">
                  <wp:posOffset>146685</wp:posOffset>
                </wp:positionV>
                <wp:extent cx="2524125" cy="55816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52412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3076C" w14:textId="1B5872AD" w:rsidR="00773CB0" w:rsidRPr="00630060" w:rsidRDefault="00773CB0"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F623" id="テキスト ボックス 68" o:spid="_x0000_s1056" type="#_x0000_t202" style="position:absolute;left:0;text-align:left;margin-left:4.8pt;margin-top:11.55pt;width:198.75pt;height:4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" filled="f" stroked="f" strokeweight=".5pt">
                <v:textbox>
                  <w:txbxContent>
                    <w:p w14:paraId="6193076C" w14:textId="1B5872AD" w:rsidR="00773CB0" w:rsidRPr="00630060" w:rsidRDefault="00773CB0" w:rsidP="00925289">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v:textbox>
              </v:shape>
            </w:pict>
          </mc:Fallback>
        </mc:AlternateContent>
      </w:r>
    </w:p>
    <w:p w14:paraId="2425591C" w14:textId="2FD5A6EB" w:rsidR="00925289" w:rsidRPr="000577DB" w:rsidRDefault="00925289" w:rsidP="00925289">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827200" behindDoc="0" locked="0" layoutInCell="1" allowOverlap="1" wp14:anchorId="4E7C9666" wp14:editId="7934F212">
                <wp:simplePos x="0" y="0"/>
                <wp:positionH relativeFrom="column">
                  <wp:posOffset>3810</wp:posOffset>
                </wp:positionH>
                <wp:positionV relativeFrom="paragraph">
                  <wp:posOffset>6985</wp:posOffset>
                </wp:positionV>
                <wp:extent cx="2695575" cy="339090"/>
                <wp:effectExtent l="0" t="0" r="28575" b="22860"/>
                <wp:wrapNone/>
                <wp:docPr id="67" name="ホームベース 67"/>
                <wp:cNvGraphicFramePr/>
                <a:graphic xmlns:a="http://schemas.openxmlformats.org/drawingml/2006/main">
                  <a:graphicData uri="http://schemas.microsoft.com/office/word/2010/wordprocessingShape">
                    <wps:wsp>
                      <wps:cNvSpPr/>
                      <wps:spPr>
                        <a:xfrm>
                          <a:off x="0" y="0"/>
                          <a:ext cx="269557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F596B91" id="ホームベース 67" o:spid="_x0000_s1026" type="#_x0000_t15" style="position:absolute;left:0;text-align:left;margin-left:.3pt;margin-top:.55pt;width:212.25pt;height:26.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" adj="19326" filled="f" strokecolor="black [3213]" strokeweight="1pt"/>
            </w:pict>
          </mc:Fallback>
        </mc:AlternateContent>
      </w:r>
    </w:p>
    <w:p w14:paraId="47D84284" w14:textId="77777777" w:rsidR="00925289" w:rsidRPr="000577DB" w:rsidRDefault="00925289" w:rsidP="00925289">
      <w:pPr>
        <w:spacing w:line="400" w:lineRule="exact"/>
        <w:rPr>
          <w:rFonts w:ascii="HGP創英角ﾎﾟｯﾌﾟ体" w:eastAsia="HGP創英角ﾎﾟｯﾌﾟ体" w:hAnsi="ＭＳ Ｐゴシック"/>
          <w:sz w:val="36"/>
          <w:szCs w:val="36"/>
        </w:rPr>
      </w:pPr>
    </w:p>
    <w:tbl>
      <w:tblPr>
        <w:tblStyle w:val="aa"/>
        <w:tblW w:w="9526" w:type="dxa"/>
        <w:tblLook w:val="04A0" w:firstRow="1" w:lastRow="0" w:firstColumn="1" w:lastColumn="0" w:noHBand="0" w:noVBand="1"/>
      </w:tblPr>
      <w:tblGrid>
        <w:gridCol w:w="680"/>
        <w:gridCol w:w="2552"/>
        <w:gridCol w:w="3426"/>
        <w:gridCol w:w="2868"/>
      </w:tblGrid>
      <w:tr w:rsidR="000577DB" w:rsidRPr="000577DB" w14:paraId="77114345" w14:textId="77777777" w:rsidTr="00E119AE">
        <w:tc>
          <w:tcPr>
            <w:tcW w:w="680" w:type="dxa"/>
          </w:tcPr>
          <w:p w14:paraId="50730094" w14:textId="77777777" w:rsidR="00925289" w:rsidRPr="000577DB" w:rsidRDefault="00925289" w:rsidP="006D500D"/>
        </w:tc>
        <w:tc>
          <w:tcPr>
            <w:tcW w:w="2552" w:type="dxa"/>
            <w:vAlign w:val="center"/>
          </w:tcPr>
          <w:p w14:paraId="66EA0FEB"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団　体　名</w:t>
            </w:r>
          </w:p>
        </w:tc>
        <w:tc>
          <w:tcPr>
            <w:tcW w:w="3426" w:type="dxa"/>
            <w:vAlign w:val="center"/>
          </w:tcPr>
          <w:p w14:paraId="3C71A8A0" w14:textId="77777777" w:rsidR="00925289" w:rsidRPr="000577DB" w:rsidRDefault="00925289" w:rsidP="006D500D">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内　容</w:t>
            </w:r>
          </w:p>
        </w:tc>
        <w:tc>
          <w:tcPr>
            <w:tcW w:w="2868" w:type="dxa"/>
            <w:vAlign w:val="center"/>
          </w:tcPr>
          <w:p w14:paraId="6F5EDE6F"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5884023" w14:textId="77777777" w:rsidR="00925289" w:rsidRPr="000577DB" w:rsidRDefault="00925289" w:rsidP="006D500D">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0577DB" w:rsidRPr="000577DB" w14:paraId="4592F939" w14:textId="77777777" w:rsidTr="00E119AE">
        <w:trPr>
          <w:trHeight w:val="1562"/>
        </w:trPr>
        <w:tc>
          <w:tcPr>
            <w:tcW w:w="680" w:type="dxa"/>
            <w:vMerge w:val="restart"/>
            <w:textDirection w:val="tbRlV"/>
            <w:vAlign w:val="center"/>
          </w:tcPr>
          <w:p w14:paraId="6C4EB5FC" w14:textId="77777777" w:rsidR="00925289" w:rsidRPr="000577DB" w:rsidRDefault="00925289" w:rsidP="006D500D">
            <w:pPr>
              <w:ind w:left="113" w:right="113"/>
              <w:jc w:val="center"/>
            </w:pPr>
            <w:r w:rsidRPr="000577DB">
              <w:rPr>
                <w:rFonts w:ascii="HG丸ｺﾞｼｯｸM-PRO" w:eastAsia="HG丸ｺﾞｼｯｸM-PRO" w:hAnsi="HG丸ｺﾞｼｯｸM-PRO" w:hint="eastAsia"/>
                <w:sz w:val="22"/>
              </w:rPr>
              <w:t>ボ　ラ　ン　テ　ィ　ア　グ　ル　ー　プ</w:t>
            </w:r>
          </w:p>
        </w:tc>
        <w:tc>
          <w:tcPr>
            <w:tcW w:w="2552" w:type="dxa"/>
            <w:vAlign w:val="center"/>
          </w:tcPr>
          <w:p w14:paraId="22A87192"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拡大写本うさぎ</w:t>
            </w:r>
          </w:p>
        </w:tc>
        <w:tc>
          <w:tcPr>
            <w:tcW w:w="3426" w:type="dxa"/>
            <w:vAlign w:val="center"/>
          </w:tcPr>
          <w:p w14:paraId="3319AC9B"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視覚障がい者（弱視）支援のための拡大写本の作成</w:t>
            </w:r>
          </w:p>
        </w:tc>
        <w:tc>
          <w:tcPr>
            <w:tcW w:w="2868" w:type="dxa"/>
            <w:vMerge w:val="restart"/>
            <w:vAlign w:val="center"/>
          </w:tcPr>
          <w:p w14:paraId="7AFF837B" w14:textId="77777777" w:rsidR="00925289" w:rsidRPr="000577DB" w:rsidRDefault="00925289" w:rsidP="006D500D">
            <w:pPr>
              <w:rPr>
                <w:rFonts w:ascii="HG丸ｺﾞｼｯｸM-PRO" w:eastAsia="HG丸ｺﾞｼｯｸM-PRO"/>
                <w:sz w:val="22"/>
              </w:rPr>
            </w:pPr>
            <w:r w:rsidRPr="000577DB">
              <w:rPr>
                <w:rFonts w:ascii="HG丸ｺﾞｼｯｸM-PRO" w:eastAsia="HG丸ｺﾞｼｯｸM-PRO" w:hint="eastAsia"/>
                <w:sz w:val="22"/>
              </w:rPr>
              <w:t>筑紫野市社会福祉協議会</w:t>
            </w:r>
          </w:p>
          <w:p w14:paraId="37640955"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p w14:paraId="13C6E144" w14:textId="77777777" w:rsidR="00925289" w:rsidRPr="000577DB" w:rsidRDefault="00925289" w:rsidP="006D500D">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w:t>
            </w:r>
          </w:p>
          <w:p w14:paraId="4FBCA9F2"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int="eastAsia"/>
                <w:sz w:val="22"/>
              </w:rPr>
              <w:t>｢カミーリヤ｣内</w:t>
            </w:r>
          </w:p>
          <w:p w14:paraId="13D08441" w14:textId="19EF912C" w:rsidR="00925289" w:rsidRPr="000577DB" w:rsidRDefault="00925289" w:rsidP="006D500D">
            <w:pPr>
              <w:ind w:firstLineChars="69" w:firstLine="15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006A264E">
              <w:rPr>
                <w:rFonts w:ascii="HG丸ｺﾞｼｯｸM-PRO" w:eastAsia="ＭＳ Ｐゴシック" w:hAnsi="ＭＳ Ｐゴシック" w:hint="eastAsia"/>
                <w:sz w:val="22"/>
              </w:rPr>
              <w:t>092-</w:t>
            </w:r>
            <w:r w:rsidRPr="000577DB">
              <w:rPr>
                <w:rFonts w:ascii="HG丸ｺﾞｼｯｸM-PRO" w:eastAsia="HG丸ｺﾞｼｯｸM-PRO" w:hAnsi="ＭＳ Ｐゴシック" w:hint="eastAsia"/>
                <w:sz w:val="22"/>
              </w:rPr>
              <w:t>920-8008</w:t>
            </w:r>
          </w:p>
          <w:p w14:paraId="416E7533" w14:textId="20125B90" w:rsidR="00925289" w:rsidRPr="000577DB" w:rsidRDefault="00925289" w:rsidP="006D500D">
            <w:r w:rsidRPr="000577DB">
              <w:rPr>
                <w:rFonts w:ascii="HG丸ｺﾞｼｯｸM-PRO" w:eastAsia="HG丸ｺﾞｼｯｸM-PRO" w:hAnsi="ＭＳ Ｐゴシック" w:hint="eastAsia"/>
                <w:sz w:val="22"/>
              </w:rPr>
              <w:t xml:space="preserve">Fax </w:t>
            </w:r>
            <w:r w:rsidR="006A264E">
              <w:rPr>
                <w:rFonts w:ascii="HG丸ｺﾞｼｯｸM-PRO" w:eastAsia="HG丸ｺﾞｼｯｸM-PRO" w:hAnsi="ＭＳ Ｐゴシック" w:hint="eastAsia"/>
                <w:sz w:val="22"/>
              </w:rPr>
              <w:t>092-</w:t>
            </w:r>
            <w:r w:rsidRPr="000577DB">
              <w:rPr>
                <w:rFonts w:ascii="HG丸ｺﾞｼｯｸM-PRO" w:eastAsia="HG丸ｺﾞｼｯｸM-PRO" w:hAnsi="ＭＳ Ｐゴシック" w:hint="eastAsia"/>
                <w:sz w:val="22"/>
              </w:rPr>
              <w:t>920-8033</w:t>
            </w:r>
          </w:p>
        </w:tc>
      </w:tr>
      <w:tr w:rsidR="000577DB" w:rsidRPr="000577DB" w14:paraId="1DC7BE80" w14:textId="77777777" w:rsidTr="00E119AE">
        <w:trPr>
          <w:trHeight w:val="1555"/>
        </w:trPr>
        <w:tc>
          <w:tcPr>
            <w:tcW w:w="680" w:type="dxa"/>
            <w:vMerge/>
          </w:tcPr>
          <w:p w14:paraId="326FD56D" w14:textId="77777777" w:rsidR="00925289" w:rsidRPr="000577DB" w:rsidRDefault="00925289" w:rsidP="006D500D"/>
        </w:tc>
        <w:tc>
          <w:tcPr>
            <w:tcW w:w="2552" w:type="dxa"/>
            <w:vAlign w:val="center"/>
          </w:tcPr>
          <w:p w14:paraId="075B88A6"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w:t>
            </w:r>
          </w:p>
          <w:p w14:paraId="5D95F7CF"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赤ずきん</w:t>
            </w:r>
          </w:p>
        </w:tc>
        <w:tc>
          <w:tcPr>
            <w:tcW w:w="3426" w:type="dxa"/>
            <w:vAlign w:val="center"/>
          </w:tcPr>
          <w:p w14:paraId="5D50A02E"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おもちゃ図書館の開館、</w:t>
            </w:r>
          </w:p>
          <w:p w14:paraId="791DF8B2"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障がいの有無にかかわらず共に遊び育ちあう場の提供</w:t>
            </w:r>
          </w:p>
        </w:tc>
        <w:tc>
          <w:tcPr>
            <w:tcW w:w="2868" w:type="dxa"/>
            <w:vMerge/>
          </w:tcPr>
          <w:p w14:paraId="0DDACBC3" w14:textId="77777777" w:rsidR="00925289" w:rsidRPr="000577DB" w:rsidRDefault="00925289" w:rsidP="006D500D"/>
        </w:tc>
      </w:tr>
      <w:tr w:rsidR="000577DB" w:rsidRPr="000577DB" w14:paraId="7159BAB2" w14:textId="77777777" w:rsidTr="00E119AE">
        <w:trPr>
          <w:trHeight w:val="1549"/>
        </w:trPr>
        <w:tc>
          <w:tcPr>
            <w:tcW w:w="680" w:type="dxa"/>
            <w:vMerge/>
          </w:tcPr>
          <w:p w14:paraId="12E3F2FE" w14:textId="77777777" w:rsidR="00925289" w:rsidRPr="000577DB" w:rsidRDefault="00925289" w:rsidP="006D500D"/>
        </w:tc>
        <w:tc>
          <w:tcPr>
            <w:tcW w:w="2552" w:type="dxa"/>
            <w:vAlign w:val="center"/>
          </w:tcPr>
          <w:p w14:paraId="4DEDC07B"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筑紫野市手話の会</w:t>
            </w:r>
          </w:p>
        </w:tc>
        <w:tc>
          <w:tcPr>
            <w:tcW w:w="3426" w:type="dxa"/>
            <w:vAlign w:val="center"/>
          </w:tcPr>
          <w:p w14:paraId="11BC214B" w14:textId="186FF018"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手話通訳活動、ろう者との交流</w:t>
            </w:r>
          </w:p>
        </w:tc>
        <w:tc>
          <w:tcPr>
            <w:tcW w:w="2868" w:type="dxa"/>
            <w:vMerge/>
          </w:tcPr>
          <w:p w14:paraId="7955F30A" w14:textId="77777777" w:rsidR="00925289" w:rsidRPr="000577DB" w:rsidRDefault="00925289" w:rsidP="006D500D"/>
        </w:tc>
      </w:tr>
      <w:tr w:rsidR="000577DB" w:rsidRPr="000577DB" w14:paraId="3D7F8685" w14:textId="77777777" w:rsidTr="00E119AE">
        <w:trPr>
          <w:trHeight w:val="1544"/>
        </w:trPr>
        <w:tc>
          <w:tcPr>
            <w:tcW w:w="680" w:type="dxa"/>
            <w:vMerge/>
          </w:tcPr>
          <w:p w14:paraId="1A5C2671" w14:textId="77777777" w:rsidR="00925289" w:rsidRPr="000577DB" w:rsidRDefault="00925289" w:rsidP="006D500D"/>
        </w:tc>
        <w:tc>
          <w:tcPr>
            <w:tcW w:w="2552" w:type="dxa"/>
            <w:vAlign w:val="center"/>
          </w:tcPr>
          <w:p w14:paraId="5C3B868E"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音訳・朗読グループ</w:t>
            </w:r>
          </w:p>
          <w:p w14:paraId="72A5D6B1"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さくら会</w:t>
            </w:r>
          </w:p>
        </w:tc>
        <w:tc>
          <w:tcPr>
            <w:tcW w:w="3426" w:type="dxa"/>
            <w:vAlign w:val="center"/>
          </w:tcPr>
          <w:p w14:paraId="5F2A2DB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音声テープの作成、対面朗読、</w:t>
            </w:r>
          </w:p>
          <w:p w14:paraId="702901EC"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広報ちくしの音訳テープ「声のたより」の作成</w:t>
            </w:r>
          </w:p>
        </w:tc>
        <w:tc>
          <w:tcPr>
            <w:tcW w:w="2868" w:type="dxa"/>
            <w:vMerge/>
          </w:tcPr>
          <w:p w14:paraId="703BB444" w14:textId="77777777" w:rsidR="00925289" w:rsidRPr="000577DB" w:rsidRDefault="00925289" w:rsidP="006D500D"/>
        </w:tc>
      </w:tr>
      <w:tr w:rsidR="000577DB" w:rsidRPr="000577DB" w14:paraId="5571D91E" w14:textId="77777777" w:rsidTr="00E119AE">
        <w:trPr>
          <w:trHeight w:val="1551"/>
        </w:trPr>
        <w:tc>
          <w:tcPr>
            <w:tcW w:w="680" w:type="dxa"/>
            <w:vMerge/>
          </w:tcPr>
          <w:p w14:paraId="605872DB" w14:textId="77777777" w:rsidR="00925289" w:rsidRPr="000577DB" w:rsidRDefault="00925289" w:rsidP="006D500D"/>
        </w:tc>
        <w:tc>
          <w:tcPr>
            <w:tcW w:w="2552" w:type="dxa"/>
            <w:vAlign w:val="center"/>
          </w:tcPr>
          <w:p w14:paraId="3C3B33E5"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筑紫野市点字教室</w:t>
            </w:r>
          </w:p>
        </w:tc>
        <w:tc>
          <w:tcPr>
            <w:tcW w:w="3426" w:type="dxa"/>
            <w:vAlign w:val="center"/>
          </w:tcPr>
          <w:p w14:paraId="4642A717"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盲学校図書の点訳、一滴文庫の点訳、個人依頼による図書の点訳</w:t>
            </w:r>
          </w:p>
        </w:tc>
        <w:tc>
          <w:tcPr>
            <w:tcW w:w="2868" w:type="dxa"/>
            <w:vMerge/>
          </w:tcPr>
          <w:p w14:paraId="06110177" w14:textId="77777777" w:rsidR="00925289" w:rsidRPr="000577DB" w:rsidRDefault="00925289" w:rsidP="006D500D"/>
        </w:tc>
      </w:tr>
      <w:tr w:rsidR="000577DB" w:rsidRPr="000577DB" w14:paraId="7267C62F" w14:textId="77777777" w:rsidTr="00E119AE">
        <w:trPr>
          <w:trHeight w:val="1559"/>
        </w:trPr>
        <w:tc>
          <w:tcPr>
            <w:tcW w:w="680" w:type="dxa"/>
            <w:vMerge/>
          </w:tcPr>
          <w:p w14:paraId="0BA33828" w14:textId="77777777" w:rsidR="00925289" w:rsidRPr="000577DB" w:rsidRDefault="00925289" w:rsidP="006D500D"/>
        </w:tc>
        <w:tc>
          <w:tcPr>
            <w:tcW w:w="2552" w:type="dxa"/>
            <w:vAlign w:val="center"/>
          </w:tcPr>
          <w:p w14:paraId="0FAE0B5C"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視覚障がい者外出支援</w:t>
            </w:r>
          </w:p>
          <w:p w14:paraId="22F67E13" w14:textId="77777777" w:rsidR="00925289" w:rsidRPr="000577DB" w:rsidRDefault="00925289" w:rsidP="006D500D">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（ガイドボランティア）</w:t>
            </w:r>
          </w:p>
          <w:p w14:paraId="654F5479"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みちしるべ</w:t>
            </w:r>
          </w:p>
        </w:tc>
        <w:tc>
          <w:tcPr>
            <w:tcW w:w="3426" w:type="dxa"/>
            <w:vAlign w:val="center"/>
          </w:tcPr>
          <w:p w14:paraId="2F68A14A"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視覚障がい者の外出などの際の</w:t>
            </w:r>
          </w:p>
          <w:p w14:paraId="5C006CF9" w14:textId="77777777" w:rsidR="00925289" w:rsidRPr="000577DB" w:rsidRDefault="00925289" w:rsidP="006D500D">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誘導支援、交流イベントの開催</w:t>
            </w:r>
          </w:p>
          <w:p w14:paraId="1761652D"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盲養護老人ホームの行事支援</w:t>
            </w:r>
          </w:p>
        </w:tc>
        <w:tc>
          <w:tcPr>
            <w:tcW w:w="2868" w:type="dxa"/>
            <w:vMerge/>
          </w:tcPr>
          <w:p w14:paraId="0E732539" w14:textId="77777777" w:rsidR="00925289" w:rsidRPr="000577DB" w:rsidRDefault="00925289" w:rsidP="006D500D"/>
        </w:tc>
      </w:tr>
      <w:tr w:rsidR="00925289" w:rsidRPr="000577DB" w14:paraId="42E033FF" w14:textId="77777777" w:rsidTr="00E119AE">
        <w:trPr>
          <w:trHeight w:val="1681"/>
        </w:trPr>
        <w:tc>
          <w:tcPr>
            <w:tcW w:w="680" w:type="dxa"/>
            <w:vMerge/>
          </w:tcPr>
          <w:p w14:paraId="122AE80C" w14:textId="77777777" w:rsidR="00925289" w:rsidRPr="000577DB" w:rsidRDefault="00925289" w:rsidP="006D500D"/>
        </w:tc>
        <w:tc>
          <w:tcPr>
            <w:tcW w:w="2552" w:type="dxa"/>
            <w:vAlign w:val="center"/>
          </w:tcPr>
          <w:p w14:paraId="1314C84A" w14:textId="77777777" w:rsidR="00925289" w:rsidRPr="000577DB" w:rsidRDefault="00925289" w:rsidP="006D500D">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おもちゃ病院筑紫野</w:t>
            </w:r>
          </w:p>
        </w:tc>
        <w:tc>
          <w:tcPr>
            <w:tcW w:w="3426" w:type="dxa"/>
            <w:vAlign w:val="center"/>
          </w:tcPr>
          <w:p w14:paraId="1F546DA4" w14:textId="77777777" w:rsidR="00925289" w:rsidRPr="000577DB" w:rsidRDefault="00925289" w:rsidP="006D500D">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子どものおもちゃの修理</w:t>
            </w:r>
          </w:p>
        </w:tc>
        <w:tc>
          <w:tcPr>
            <w:tcW w:w="2868" w:type="dxa"/>
            <w:vMerge/>
          </w:tcPr>
          <w:p w14:paraId="04FEED3F" w14:textId="77777777" w:rsidR="00925289" w:rsidRPr="000577DB" w:rsidRDefault="00925289" w:rsidP="006D500D"/>
        </w:tc>
      </w:tr>
    </w:tbl>
    <w:p w14:paraId="4E61F05B" w14:textId="77777777" w:rsidR="006F2211" w:rsidRPr="000577DB" w:rsidRDefault="006F2211"/>
    <w:p w14:paraId="5055855E" w14:textId="77777777" w:rsidR="006F2211" w:rsidRPr="000577DB" w:rsidRDefault="006F2211"/>
    <w:p w14:paraId="66F6C29F" w14:textId="2395317E" w:rsidR="0085262A" w:rsidRPr="000577DB" w:rsidRDefault="006F2211" w:rsidP="006F2211">
      <w:pPr>
        <w:widowControl/>
        <w:jc w:val="left"/>
      </w:pPr>
      <w:r w:rsidRPr="000577DB">
        <w:br w:type="page"/>
      </w:r>
    </w:p>
    <w:p w14:paraId="20ABC421" w14:textId="282F2340" w:rsidR="00025E01" w:rsidRPr="000577DB" w:rsidRDefault="003736FA">
      <w:r w:rsidRPr="000577DB">
        <w:rPr>
          <w:noProof/>
        </w:rPr>
        <mc:AlternateContent>
          <mc:Choice Requires="wps">
            <w:drawing>
              <wp:anchor distT="0" distB="0" distL="114300" distR="114300" simplePos="0" relativeHeight="251725824" behindDoc="0" locked="0" layoutInCell="1" allowOverlap="1" wp14:anchorId="6CEE729F" wp14:editId="7C0988F9">
                <wp:simplePos x="0" y="0"/>
                <wp:positionH relativeFrom="column">
                  <wp:posOffset>276225</wp:posOffset>
                </wp:positionH>
                <wp:positionV relativeFrom="paragraph">
                  <wp:posOffset>-121285</wp:posOffset>
                </wp:positionV>
                <wp:extent cx="2741295" cy="55816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74129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C8C2B" w14:textId="77777777" w:rsidR="00773CB0" w:rsidRPr="00630060" w:rsidRDefault="00773CB0"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729F" id="テキスト ボックス 36" o:spid="_x0000_s1057" type="#_x0000_t202" style="position:absolute;left:0;text-align:left;margin-left:21.75pt;margin-top:-9.55pt;width:215.85pt;height:4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" filled="f" stroked="f" strokeweight=".5pt">
                <v:textbox>
                  <w:txbxContent>
                    <w:p w14:paraId="76FC8C2B" w14:textId="77777777" w:rsidR="00773CB0" w:rsidRPr="00630060" w:rsidRDefault="00773CB0" w:rsidP="001553B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v:textbox>
              </v:shape>
            </w:pict>
          </mc:Fallback>
        </mc:AlternateContent>
      </w:r>
      <w:r w:rsidRPr="000577DB">
        <w:rPr>
          <w:noProof/>
        </w:rPr>
        <mc:AlternateContent>
          <mc:Choice Requires="wps">
            <w:drawing>
              <wp:anchor distT="0" distB="0" distL="114300" distR="114300" simplePos="0" relativeHeight="251723776" behindDoc="0" locked="0" layoutInCell="1" allowOverlap="1" wp14:anchorId="556DBE90" wp14:editId="26822C21">
                <wp:simplePos x="0" y="0"/>
                <wp:positionH relativeFrom="column">
                  <wp:posOffset>194310</wp:posOffset>
                </wp:positionH>
                <wp:positionV relativeFrom="paragraph">
                  <wp:posOffset>-15240</wp:posOffset>
                </wp:positionV>
                <wp:extent cx="2872740" cy="339090"/>
                <wp:effectExtent l="0" t="0" r="22860" b="22860"/>
                <wp:wrapNone/>
                <wp:docPr id="35" name="ホームベース 35"/>
                <wp:cNvGraphicFramePr/>
                <a:graphic xmlns:a="http://schemas.openxmlformats.org/drawingml/2006/main">
                  <a:graphicData uri="http://schemas.microsoft.com/office/word/2010/wordprocessingShape">
                    <wps:wsp>
                      <wps:cNvSpPr/>
                      <wps:spPr>
                        <a:xfrm>
                          <a:off x="0" y="0"/>
                          <a:ext cx="287274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2EE2D5D" id="ホームベース 35" o:spid="_x0000_s1026" type="#_x0000_t15" style="position:absolute;left:0;text-align:left;margin-left:15.3pt;margin-top:-1.2pt;width:226.2pt;height:2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" adj="19466" filled="f" strokecolor="black [3213]" strokeweight="1pt"/>
            </w:pict>
          </mc:Fallback>
        </mc:AlternateContent>
      </w:r>
    </w:p>
    <w:p w14:paraId="788FF688" w14:textId="73D56C3F" w:rsidR="0085262A" w:rsidRPr="000577DB" w:rsidRDefault="0085262A"/>
    <w:tbl>
      <w:tblPr>
        <w:tblW w:w="9699"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196"/>
        <w:gridCol w:w="1483"/>
        <w:gridCol w:w="3465"/>
      </w:tblGrid>
      <w:tr w:rsidR="000577DB" w:rsidRPr="000577DB" w14:paraId="65B3B446" w14:textId="77777777" w:rsidTr="00526BAD">
        <w:trPr>
          <w:cantSplit/>
          <w:trHeight w:val="454"/>
        </w:trPr>
        <w:tc>
          <w:tcPr>
            <w:tcW w:w="2581" w:type="dxa"/>
            <w:tcBorders>
              <w:bottom w:val="double" w:sz="4" w:space="0" w:color="auto"/>
            </w:tcBorders>
            <w:vAlign w:val="center"/>
          </w:tcPr>
          <w:p w14:paraId="45F1C9B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機　関　名</w:t>
            </w:r>
          </w:p>
        </w:tc>
        <w:tc>
          <w:tcPr>
            <w:tcW w:w="2128" w:type="dxa"/>
            <w:tcBorders>
              <w:bottom w:val="double" w:sz="4" w:space="0" w:color="auto"/>
            </w:tcBorders>
            <w:vAlign w:val="center"/>
          </w:tcPr>
          <w:p w14:paraId="67D4A408"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電 話 番 号</w:t>
            </w:r>
          </w:p>
        </w:tc>
        <w:tc>
          <w:tcPr>
            <w:tcW w:w="1491" w:type="dxa"/>
            <w:tcBorders>
              <w:bottom w:val="double" w:sz="4" w:space="0" w:color="auto"/>
            </w:tcBorders>
            <w:vAlign w:val="center"/>
          </w:tcPr>
          <w:p w14:paraId="63A5C15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 便 番 号</w:t>
            </w:r>
          </w:p>
        </w:tc>
        <w:tc>
          <w:tcPr>
            <w:tcW w:w="3499" w:type="dxa"/>
            <w:tcBorders>
              <w:bottom w:val="double" w:sz="4" w:space="0" w:color="auto"/>
            </w:tcBorders>
            <w:vAlign w:val="center"/>
          </w:tcPr>
          <w:p w14:paraId="68F6F8C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　　所</w:t>
            </w:r>
          </w:p>
        </w:tc>
      </w:tr>
      <w:tr w:rsidR="000577DB" w:rsidRPr="000577DB" w14:paraId="42177E9A" w14:textId="77777777" w:rsidTr="00526BAD">
        <w:trPr>
          <w:cantSplit/>
          <w:trHeight w:val="690"/>
        </w:trPr>
        <w:tc>
          <w:tcPr>
            <w:tcW w:w="2581" w:type="dxa"/>
            <w:tcBorders>
              <w:top w:val="double" w:sz="4" w:space="0" w:color="auto"/>
            </w:tcBorders>
            <w:vAlign w:val="center"/>
          </w:tcPr>
          <w:p w14:paraId="3A17DF8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tc>
        <w:tc>
          <w:tcPr>
            <w:tcW w:w="2128" w:type="dxa"/>
            <w:tcBorders>
              <w:top w:val="double" w:sz="4" w:space="0" w:color="auto"/>
            </w:tcBorders>
            <w:vAlign w:val="center"/>
          </w:tcPr>
          <w:p w14:paraId="40E75925" w14:textId="502A1142" w:rsidR="00025E01" w:rsidRPr="000577DB" w:rsidRDefault="007F5D0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092-923-1111</w:t>
            </w:r>
          </w:p>
          <w:p w14:paraId="0653BA22"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923-5230</w:t>
            </w:r>
          </w:p>
        </w:tc>
        <w:tc>
          <w:tcPr>
            <w:tcW w:w="1491" w:type="dxa"/>
            <w:tcBorders>
              <w:top w:val="double" w:sz="4" w:space="0" w:color="auto"/>
            </w:tcBorders>
            <w:vAlign w:val="center"/>
          </w:tcPr>
          <w:p w14:paraId="55186E1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818-8686</w:t>
            </w:r>
          </w:p>
        </w:tc>
        <w:tc>
          <w:tcPr>
            <w:tcW w:w="3499" w:type="dxa"/>
            <w:tcBorders>
              <w:top w:val="double" w:sz="4" w:space="0" w:color="auto"/>
            </w:tcBorders>
            <w:vAlign w:val="center"/>
          </w:tcPr>
          <w:p w14:paraId="254423A0" w14:textId="11ABE43D"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tc>
      </w:tr>
      <w:tr w:rsidR="000577DB" w:rsidRPr="000577DB" w14:paraId="582DE01C" w14:textId="77777777" w:rsidTr="00526BAD">
        <w:trPr>
          <w:cantSplit/>
          <w:trHeight w:val="690"/>
        </w:trPr>
        <w:tc>
          <w:tcPr>
            <w:tcW w:w="2581" w:type="dxa"/>
            <w:vAlign w:val="center"/>
          </w:tcPr>
          <w:p w14:paraId="1A60ACBE"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筑紫野市健康推進課</w:t>
            </w:r>
          </w:p>
        </w:tc>
        <w:tc>
          <w:tcPr>
            <w:tcW w:w="2128" w:type="dxa"/>
            <w:vAlign w:val="center"/>
          </w:tcPr>
          <w:p w14:paraId="09CFC3DA" w14:textId="69964E78"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920-8611</w:t>
            </w:r>
          </w:p>
        </w:tc>
        <w:tc>
          <w:tcPr>
            <w:tcW w:w="1491" w:type="dxa"/>
            <w:vAlign w:val="center"/>
          </w:tcPr>
          <w:p w14:paraId="029938F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4B2B53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71DCCAF" w14:textId="77777777" w:rsidTr="00526BAD">
        <w:trPr>
          <w:cantSplit/>
          <w:trHeight w:val="690"/>
        </w:trPr>
        <w:tc>
          <w:tcPr>
            <w:tcW w:w="2581" w:type="dxa"/>
            <w:vAlign w:val="center"/>
          </w:tcPr>
          <w:p w14:paraId="72FB87E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3698D0A7"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福岡児童相談所</w:t>
            </w:r>
          </w:p>
        </w:tc>
        <w:tc>
          <w:tcPr>
            <w:tcW w:w="2128" w:type="dxa"/>
            <w:vAlign w:val="center"/>
          </w:tcPr>
          <w:p w14:paraId="1F8971B5" w14:textId="0E50BC0E"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586-0023</w:t>
            </w:r>
          </w:p>
          <w:p w14:paraId="76DBFAD3" w14:textId="74956645" w:rsidR="00025E01" w:rsidRPr="000577DB" w:rsidRDefault="00025E01" w:rsidP="006A264E">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9087"/>
              </w:rPr>
              <w:t>Fax</w:t>
            </w:r>
            <w:r w:rsidR="006A264E" w:rsidRPr="00485F8C">
              <w:rPr>
                <w:rFonts w:ascii="HG丸ｺﾞｼｯｸM-PRO" w:eastAsia="HG丸ｺﾞｼｯｸM-PRO" w:hAnsi="ＭＳ Ｐゴシック" w:hint="eastAsia"/>
                <w:spacing w:val="2"/>
                <w:w w:val="87"/>
                <w:kern w:val="0"/>
                <w:sz w:val="22"/>
                <w:fitText w:val="1980" w:id="-474169087"/>
              </w:rPr>
              <w:t>092-</w:t>
            </w:r>
            <w:r w:rsidRPr="00485F8C">
              <w:rPr>
                <w:rFonts w:ascii="HG丸ｺﾞｼｯｸM-PRO" w:eastAsia="HG丸ｺﾞｼｯｸM-PRO" w:hAnsi="ＭＳ Ｐゴシック" w:hint="eastAsia"/>
                <w:spacing w:val="2"/>
                <w:w w:val="87"/>
                <w:kern w:val="0"/>
                <w:sz w:val="22"/>
                <w:fitText w:val="1980" w:id="-474169087"/>
              </w:rPr>
              <w:t>586-004</w:t>
            </w:r>
            <w:r w:rsidRPr="00485F8C">
              <w:rPr>
                <w:rFonts w:ascii="HG丸ｺﾞｼｯｸM-PRO" w:eastAsia="HG丸ｺﾞｼｯｸM-PRO" w:hAnsi="ＭＳ Ｐゴシック" w:hint="eastAsia"/>
                <w:spacing w:val="3"/>
                <w:w w:val="87"/>
                <w:kern w:val="0"/>
                <w:sz w:val="22"/>
                <w:fitText w:val="1980" w:id="-474169087"/>
              </w:rPr>
              <w:t>4</w:t>
            </w:r>
          </w:p>
        </w:tc>
        <w:tc>
          <w:tcPr>
            <w:tcW w:w="1491" w:type="dxa"/>
            <w:vAlign w:val="center"/>
          </w:tcPr>
          <w:p w14:paraId="70327B31"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BAD0175"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3F</w:t>
            </w:r>
          </w:p>
        </w:tc>
      </w:tr>
      <w:tr w:rsidR="000577DB" w:rsidRPr="000577DB" w14:paraId="68F41B4E" w14:textId="77777777" w:rsidTr="00526BAD">
        <w:trPr>
          <w:cantSplit/>
          <w:trHeight w:val="690"/>
        </w:trPr>
        <w:tc>
          <w:tcPr>
            <w:tcW w:w="2581" w:type="dxa"/>
            <w:vAlign w:val="center"/>
          </w:tcPr>
          <w:p w14:paraId="6D420D9E" w14:textId="0A5FB84D"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福岡県障がい者</w:t>
            </w:r>
          </w:p>
          <w:p w14:paraId="1A11618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更生相談所</w:t>
            </w:r>
          </w:p>
        </w:tc>
        <w:tc>
          <w:tcPr>
            <w:tcW w:w="2128" w:type="dxa"/>
            <w:vAlign w:val="center"/>
          </w:tcPr>
          <w:p w14:paraId="27D67C7D" w14:textId="5776DF0B" w:rsidR="00025E01" w:rsidRPr="000577DB" w:rsidRDefault="006A264E"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586-1055</w:t>
            </w:r>
          </w:p>
          <w:p w14:paraId="6A728D17" w14:textId="712AC961" w:rsidR="00025E01" w:rsidRPr="000577DB" w:rsidRDefault="00025E01" w:rsidP="006A264E">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8576"/>
              </w:rPr>
              <w:t>Fax</w:t>
            </w:r>
            <w:r w:rsidR="006A264E" w:rsidRPr="00485F8C">
              <w:rPr>
                <w:rFonts w:ascii="HG丸ｺﾞｼｯｸM-PRO" w:eastAsia="HG丸ｺﾞｼｯｸM-PRO" w:hAnsi="ＭＳ Ｐゴシック" w:hint="eastAsia"/>
                <w:spacing w:val="2"/>
                <w:w w:val="87"/>
                <w:kern w:val="0"/>
                <w:sz w:val="22"/>
                <w:fitText w:val="1980" w:id="-474168576"/>
              </w:rPr>
              <w:t>092-</w:t>
            </w:r>
            <w:r w:rsidRPr="00485F8C">
              <w:rPr>
                <w:rFonts w:ascii="HG丸ｺﾞｼｯｸM-PRO" w:eastAsia="HG丸ｺﾞｼｯｸM-PRO" w:hAnsi="ＭＳ Ｐゴシック" w:hint="eastAsia"/>
                <w:spacing w:val="2"/>
                <w:w w:val="87"/>
                <w:kern w:val="0"/>
                <w:sz w:val="22"/>
                <w:fitText w:val="1980" w:id="-474168576"/>
              </w:rPr>
              <w:t>586-106</w:t>
            </w:r>
            <w:r w:rsidRPr="00485F8C">
              <w:rPr>
                <w:rFonts w:ascii="HG丸ｺﾞｼｯｸM-PRO" w:eastAsia="HG丸ｺﾞｼｯｸM-PRO" w:hAnsi="ＭＳ Ｐゴシック" w:hint="eastAsia"/>
                <w:spacing w:val="3"/>
                <w:w w:val="87"/>
                <w:kern w:val="0"/>
                <w:sz w:val="22"/>
                <w:fitText w:val="1980" w:id="-474168576"/>
              </w:rPr>
              <w:t>5</w:t>
            </w:r>
          </w:p>
        </w:tc>
        <w:tc>
          <w:tcPr>
            <w:tcW w:w="1491" w:type="dxa"/>
            <w:vAlign w:val="center"/>
          </w:tcPr>
          <w:p w14:paraId="479BA8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9A4238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1F</w:t>
            </w:r>
          </w:p>
        </w:tc>
      </w:tr>
      <w:tr w:rsidR="000577DB" w:rsidRPr="000577DB" w14:paraId="7A4ADC0D" w14:textId="77777777" w:rsidTr="00526BAD">
        <w:trPr>
          <w:cantSplit/>
          <w:trHeight w:val="690"/>
        </w:trPr>
        <w:tc>
          <w:tcPr>
            <w:tcW w:w="2581" w:type="dxa"/>
            <w:vAlign w:val="center"/>
          </w:tcPr>
          <w:p w14:paraId="77C865A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w:t>
            </w:r>
          </w:p>
          <w:p w14:paraId="5DF1EF6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保健福祉環境事務所</w:t>
            </w:r>
          </w:p>
        </w:tc>
        <w:tc>
          <w:tcPr>
            <w:tcW w:w="2128" w:type="dxa"/>
            <w:vAlign w:val="center"/>
          </w:tcPr>
          <w:p w14:paraId="257ADE06" w14:textId="491BC0AA"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513-5583</w:t>
            </w:r>
          </w:p>
          <w:p w14:paraId="75A45335" w14:textId="5C255629" w:rsidR="00025E01" w:rsidRPr="000577DB" w:rsidRDefault="00025E01" w:rsidP="000D56DC">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8064"/>
              </w:rPr>
              <w:t>Fax</w:t>
            </w:r>
            <w:r w:rsidR="000D56DC" w:rsidRPr="00485F8C">
              <w:rPr>
                <w:rFonts w:ascii="HG丸ｺﾞｼｯｸM-PRO" w:eastAsia="HG丸ｺﾞｼｯｸM-PRO" w:hAnsi="ＭＳ Ｐゴシック" w:hint="eastAsia"/>
                <w:spacing w:val="2"/>
                <w:w w:val="87"/>
                <w:kern w:val="0"/>
                <w:sz w:val="22"/>
                <w:fitText w:val="1980" w:id="-474168064"/>
              </w:rPr>
              <w:t>092-</w:t>
            </w:r>
            <w:r w:rsidRPr="00485F8C">
              <w:rPr>
                <w:rFonts w:ascii="HG丸ｺﾞｼｯｸM-PRO" w:eastAsia="HG丸ｺﾞｼｯｸM-PRO" w:hAnsi="ＭＳ Ｐゴシック" w:hint="eastAsia"/>
                <w:spacing w:val="2"/>
                <w:w w:val="87"/>
                <w:kern w:val="0"/>
                <w:sz w:val="22"/>
                <w:fitText w:val="1980" w:id="-474168064"/>
              </w:rPr>
              <w:t>513-559</w:t>
            </w:r>
            <w:r w:rsidRPr="00485F8C">
              <w:rPr>
                <w:rFonts w:ascii="HG丸ｺﾞｼｯｸM-PRO" w:eastAsia="HG丸ｺﾞｼｯｸM-PRO" w:hAnsi="ＭＳ Ｐゴシック" w:hint="eastAsia"/>
                <w:spacing w:val="3"/>
                <w:w w:val="87"/>
                <w:kern w:val="0"/>
                <w:sz w:val="22"/>
                <w:fitText w:val="1980" w:id="-474168064"/>
              </w:rPr>
              <w:t>8</w:t>
            </w:r>
          </w:p>
        </w:tc>
        <w:tc>
          <w:tcPr>
            <w:tcW w:w="1491" w:type="dxa"/>
            <w:vAlign w:val="center"/>
          </w:tcPr>
          <w:p w14:paraId="3C191FF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816-0943</w:t>
            </w:r>
          </w:p>
        </w:tc>
        <w:tc>
          <w:tcPr>
            <w:tcW w:w="3499" w:type="dxa"/>
            <w:vAlign w:val="center"/>
          </w:tcPr>
          <w:p w14:paraId="2AEB8552"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28665EAD"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7187F2E9" w14:textId="77777777" w:rsidTr="00526BAD">
        <w:trPr>
          <w:cantSplit/>
          <w:trHeight w:val="690"/>
        </w:trPr>
        <w:tc>
          <w:tcPr>
            <w:tcW w:w="2581" w:type="dxa"/>
            <w:vAlign w:val="center"/>
          </w:tcPr>
          <w:p w14:paraId="24E8CA5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11A67F5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社会福祉協議会</w:t>
            </w:r>
          </w:p>
        </w:tc>
        <w:tc>
          <w:tcPr>
            <w:tcW w:w="2128" w:type="dxa"/>
            <w:vAlign w:val="center"/>
          </w:tcPr>
          <w:p w14:paraId="3B6FCE06" w14:textId="7E92C429"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920-8008</w:t>
            </w:r>
          </w:p>
          <w:p w14:paraId="4B3F9678" w14:textId="4327C614" w:rsidR="00025E01" w:rsidRPr="000577DB" w:rsidRDefault="00025E01" w:rsidP="000D56DC">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8063"/>
              </w:rPr>
              <w:t>Fax</w:t>
            </w:r>
            <w:r w:rsidR="000D56DC" w:rsidRPr="00485F8C">
              <w:rPr>
                <w:rFonts w:ascii="HG丸ｺﾞｼｯｸM-PRO" w:eastAsia="HG丸ｺﾞｼｯｸM-PRO" w:hAnsi="ＭＳ Ｐゴシック" w:hint="eastAsia"/>
                <w:spacing w:val="2"/>
                <w:w w:val="87"/>
                <w:kern w:val="0"/>
                <w:sz w:val="22"/>
                <w:fitText w:val="1980" w:id="-474168063"/>
              </w:rPr>
              <w:t>092-</w:t>
            </w:r>
            <w:r w:rsidRPr="00485F8C">
              <w:rPr>
                <w:rFonts w:ascii="HG丸ｺﾞｼｯｸM-PRO" w:eastAsia="HG丸ｺﾞｼｯｸM-PRO" w:hAnsi="ＭＳ Ｐゴシック" w:hint="eastAsia"/>
                <w:spacing w:val="2"/>
                <w:w w:val="87"/>
                <w:kern w:val="0"/>
                <w:sz w:val="22"/>
                <w:fitText w:val="1980" w:id="-474168063"/>
              </w:rPr>
              <w:t>920-803</w:t>
            </w:r>
            <w:r w:rsidRPr="00485F8C">
              <w:rPr>
                <w:rFonts w:ascii="HG丸ｺﾞｼｯｸM-PRO" w:eastAsia="HG丸ｺﾞｼｯｸM-PRO" w:hAnsi="ＭＳ Ｐゴシック" w:hint="eastAsia"/>
                <w:spacing w:val="3"/>
                <w:w w:val="87"/>
                <w:kern w:val="0"/>
                <w:sz w:val="22"/>
                <w:fitText w:val="1980" w:id="-474168063"/>
              </w:rPr>
              <w:t>3</w:t>
            </w:r>
          </w:p>
        </w:tc>
        <w:tc>
          <w:tcPr>
            <w:tcW w:w="1491" w:type="dxa"/>
            <w:vAlign w:val="center"/>
          </w:tcPr>
          <w:p w14:paraId="617C4EB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78E4832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64DA6B23" w14:textId="77777777" w:rsidTr="00526BAD">
        <w:trPr>
          <w:cantSplit/>
          <w:trHeight w:val="690"/>
        </w:trPr>
        <w:tc>
          <w:tcPr>
            <w:tcW w:w="2581" w:type="dxa"/>
            <w:vAlign w:val="center"/>
          </w:tcPr>
          <w:p w14:paraId="077ED82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筑紫野市身体障害者</w:t>
            </w:r>
          </w:p>
          <w:p w14:paraId="2836D4E4"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5A91F350" w14:textId="0F4F20B4"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926-6002</w:t>
            </w:r>
          </w:p>
          <w:p w14:paraId="2C301EA7" w14:textId="1EB21879" w:rsidR="00025E01" w:rsidRPr="000577DB" w:rsidRDefault="00025E01" w:rsidP="000D56DC">
            <w:pPr>
              <w:jc w:val="left"/>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8062"/>
              </w:rPr>
              <w:t>Fax</w:t>
            </w:r>
            <w:r w:rsidR="000D56DC" w:rsidRPr="00485F8C">
              <w:rPr>
                <w:rFonts w:ascii="HG丸ｺﾞｼｯｸM-PRO" w:eastAsia="HG丸ｺﾞｼｯｸM-PRO" w:hAnsi="ＭＳ Ｐゴシック" w:hint="eastAsia"/>
                <w:spacing w:val="2"/>
                <w:w w:val="87"/>
                <w:kern w:val="0"/>
                <w:sz w:val="22"/>
                <w:fitText w:val="1980" w:id="-474168062"/>
              </w:rPr>
              <w:t>092-</w:t>
            </w:r>
            <w:r w:rsidRPr="00485F8C">
              <w:rPr>
                <w:rFonts w:ascii="HG丸ｺﾞｼｯｸM-PRO" w:eastAsia="HG丸ｺﾞｼｯｸM-PRO" w:hAnsi="ＭＳ Ｐゴシック" w:hint="eastAsia"/>
                <w:spacing w:val="2"/>
                <w:w w:val="87"/>
                <w:kern w:val="0"/>
                <w:sz w:val="22"/>
                <w:fitText w:val="1980" w:id="-474168062"/>
              </w:rPr>
              <w:t>926-600</w:t>
            </w:r>
            <w:r w:rsidRPr="00485F8C">
              <w:rPr>
                <w:rFonts w:ascii="HG丸ｺﾞｼｯｸM-PRO" w:eastAsia="HG丸ｺﾞｼｯｸM-PRO" w:hAnsi="ＭＳ Ｐゴシック" w:hint="eastAsia"/>
                <w:spacing w:val="3"/>
                <w:w w:val="87"/>
                <w:kern w:val="0"/>
                <w:sz w:val="22"/>
                <w:fitText w:val="1980" w:id="-474168062"/>
              </w:rPr>
              <w:t>2</w:t>
            </w:r>
          </w:p>
        </w:tc>
        <w:tc>
          <w:tcPr>
            <w:tcW w:w="1491" w:type="dxa"/>
            <w:vAlign w:val="center"/>
          </w:tcPr>
          <w:p w14:paraId="4D14B74C"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2EC8B5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0577DB" w:rsidRPr="000577DB" w14:paraId="14A489CC" w14:textId="77777777" w:rsidTr="00526BAD">
        <w:trPr>
          <w:cantSplit/>
          <w:trHeight w:val="690"/>
        </w:trPr>
        <w:tc>
          <w:tcPr>
            <w:tcW w:w="2581" w:type="dxa"/>
            <w:vAlign w:val="center"/>
          </w:tcPr>
          <w:p w14:paraId="2A4D12F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福岡県精神保健</w:t>
            </w:r>
          </w:p>
          <w:p w14:paraId="69DDE4EC"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福祉センター</w:t>
            </w:r>
          </w:p>
        </w:tc>
        <w:tc>
          <w:tcPr>
            <w:tcW w:w="2128" w:type="dxa"/>
            <w:vAlign w:val="center"/>
          </w:tcPr>
          <w:p w14:paraId="00A4255A" w14:textId="3D94A1F6"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582-7510</w:t>
            </w:r>
          </w:p>
          <w:p w14:paraId="3439AB96" w14:textId="225FCCEB" w:rsidR="00025E01" w:rsidRPr="000577DB" w:rsidRDefault="00025E01" w:rsidP="000D56DC">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7808"/>
              </w:rPr>
              <w:t>Fax</w:t>
            </w:r>
            <w:r w:rsidR="000D56DC" w:rsidRPr="00485F8C">
              <w:rPr>
                <w:rFonts w:ascii="HG丸ｺﾞｼｯｸM-PRO" w:eastAsia="HG丸ｺﾞｼｯｸM-PRO" w:hAnsi="ＭＳ Ｐゴシック" w:hint="eastAsia"/>
                <w:spacing w:val="2"/>
                <w:w w:val="87"/>
                <w:kern w:val="0"/>
                <w:sz w:val="22"/>
                <w:fitText w:val="1980" w:id="-474167808"/>
              </w:rPr>
              <w:t>092-</w:t>
            </w:r>
            <w:r w:rsidRPr="00485F8C">
              <w:rPr>
                <w:rFonts w:ascii="HG丸ｺﾞｼｯｸM-PRO" w:eastAsia="HG丸ｺﾞｼｯｸM-PRO" w:hAnsi="ＭＳ Ｐゴシック" w:hint="eastAsia"/>
                <w:spacing w:val="2"/>
                <w:w w:val="87"/>
                <w:kern w:val="0"/>
                <w:sz w:val="22"/>
                <w:fitText w:val="1980" w:id="-474167808"/>
              </w:rPr>
              <w:t>582-750</w:t>
            </w:r>
            <w:r w:rsidRPr="00485F8C">
              <w:rPr>
                <w:rFonts w:ascii="HG丸ｺﾞｼｯｸM-PRO" w:eastAsia="HG丸ｺﾞｼｯｸM-PRO" w:hAnsi="ＭＳ Ｐゴシック" w:hint="eastAsia"/>
                <w:spacing w:val="3"/>
                <w:w w:val="87"/>
                <w:kern w:val="0"/>
                <w:sz w:val="22"/>
                <w:fitText w:val="1980" w:id="-474167808"/>
              </w:rPr>
              <w:t>5</w:t>
            </w:r>
          </w:p>
        </w:tc>
        <w:tc>
          <w:tcPr>
            <w:tcW w:w="1491" w:type="dxa"/>
            <w:vAlign w:val="center"/>
          </w:tcPr>
          <w:p w14:paraId="237874A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F211EB9"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　2F</w:t>
            </w:r>
          </w:p>
        </w:tc>
      </w:tr>
      <w:tr w:rsidR="000577DB" w:rsidRPr="000577DB" w14:paraId="636B7B3F" w14:textId="77777777" w:rsidTr="00526BAD">
        <w:trPr>
          <w:cantSplit/>
          <w:trHeight w:val="690"/>
        </w:trPr>
        <w:tc>
          <w:tcPr>
            <w:tcW w:w="2581" w:type="dxa"/>
            <w:vAlign w:val="center"/>
          </w:tcPr>
          <w:p w14:paraId="0747062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w:t>
            </w:r>
          </w:p>
          <w:p w14:paraId="4AC455CB" w14:textId="77777777" w:rsidR="00025E01" w:rsidRPr="000577DB" w:rsidRDefault="00025E01" w:rsidP="00025E01">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情報センター</w:t>
            </w:r>
          </w:p>
        </w:tc>
        <w:tc>
          <w:tcPr>
            <w:tcW w:w="2128" w:type="dxa"/>
            <w:vAlign w:val="center"/>
          </w:tcPr>
          <w:p w14:paraId="691C3319" w14:textId="5D0E55D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584-3330</w:t>
            </w:r>
          </w:p>
          <w:p w14:paraId="79E12490" w14:textId="3D463F4D" w:rsidR="00025E01" w:rsidRPr="000577DB" w:rsidRDefault="00025E01" w:rsidP="000D56DC">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7552"/>
              </w:rPr>
              <w:t>Fax</w:t>
            </w:r>
            <w:r w:rsidR="000D56DC" w:rsidRPr="00485F8C">
              <w:rPr>
                <w:rFonts w:ascii="HG丸ｺﾞｼｯｸM-PRO" w:eastAsia="HG丸ｺﾞｼｯｸM-PRO" w:hAnsi="ＭＳ Ｐゴシック" w:hint="eastAsia"/>
                <w:spacing w:val="2"/>
                <w:w w:val="87"/>
                <w:kern w:val="0"/>
                <w:sz w:val="22"/>
                <w:fitText w:val="1980" w:id="-474167552"/>
              </w:rPr>
              <w:t>092-</w:t>
            </w:r>
            <w:r w:rsidRPr="00485F8C">
              <w:rPr>
                <w:rFonts w:ascii="HG丸ｺﾞｼｯｸM-PRO" w:eastAsia="HG丸ｺﾞｼｯｸM-PRO" w:hAnsi="ＭＳ Ｐゴシック" w:hint="eastAsia"/>
                <w:spacing w:val="2"/>
                <w:w w:val="87"/>
                <w:kern w:val="0"/>
                <w:sz w:val="22"/>
                <w:fitText w:val="1980" w:id="-474167552"/>
              </w:rPr>
              <w:t>584-331</w:t>
            </w:r>
            <w:r w:rsidRPr="00485F8C">
              <w:rPr>
                <w:rFonts w:ascii="HG丸ｺﾞｼｯｸM-PRO" w:eastAsia="HG丸ｺﾞｼｯｸM-PRO" w:hAnsi="ＭＳ Ｐゴシック" w:hint="eastAsia"/>
                <w:spacing w:val="3"/>
                <w:w w:val="87"/>
                <w:kern w:val="0"/>
                <w:sz w:val="22"/>
                <w:fitText w:val="1980" w:id="-474167552"/>
              </w:rPr>
              <w:t>9</w:t>
            </w:r>
          </w:p>
        </w:tc>
        <w:tc>
          <w:tcPr>
            <w:tcW w:w="1491" w:type="dxa"/>
            <w:vAlign w:val="center"/>
          </w:tcPr>
          <w:p w14:paraId="4D44AA63"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5E497E64"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4482A7C8"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67645020" w14:textId="77777777" w:rsidTr="00526BAD">
        <w:trPr>
          <w:cantSplit/>
          <w:trHeight w:val="690"/>
        </w:trPr>
        <w:tc>
          <w:tcPr>
            <w:tcW w:w="2581" w:type="dxa"/>
            <w:vAlign w:val="center"/>
          </w:tcPr>
          <w:p w14:paraId="2D6406B1"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tc>
        <w:tc>
          <w:tcPr>
            <w:tcW w:w="2128" w:type="dxa"/>
            <w:vAlign w:val="center"/>
          </w:tcPr>
          <w:p w14:paraId="4C9DE894" w14:textId="2A27326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552-6112</w:t>
            </w:r>
          </w:p>
          <w:p w14:paraId="71616FDE" w14:textId="42ED1EE7" w:rsidR="00A94C27" w:rsidRPr="000577DB" w:rsidRDefault="00A94C27" w:rsidP="000D56DC">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7296"/>
              </w:rPr>
              <w:t>F</w:t>
            </w:r>
            <w:r w:rsidRPr="00485F8C">
              <w:rPr>
                <w:rFonts w:ascii="HG丸ｺﾞｼｯｸM-PRO" w:eastAsia="HG丸ｺﾞｼｯｸM-PRO" w:hAnsi="ＭＳ Ｐゴシック"/>
                <w:spacing w:val="2"/>
                <w:w w:val="87"/>
                <w:kern w:val="0"/>
                <w:sz w:val="22"/>
                <w:fitText w:val="1980" w:id="-474167296"/>
              </w:rPr>
              <w:t>ax</w:t>
            </w:r>
            <w:r w:rsidR="000D56DC" w:rsidRPr="00485F8C">
              <w:rPr>
                <w:rFonts w:ascii="HG丸ｺﾞｼｯｸM-PRO" w:eastAsia="HG丸ｺﾞｼｯｸM-PRO" w:hAnsi="ＭＳ Ｐゴシック" w:hint="eastAsia"/>
                <w:spacing w:val="2"/>
                <w:w w:val="87"/>
                <w:kern w:val="0"/>
                <w:sz w:val="22"/>
                <w:fitText w:val="1980" w:id="-474167296"/>
              </w:rPr>
              <w:t>092-</w:t>
            </w:r>
            <w:r w:rsidRPr="00485F8C">
              <w:rPr>
                <w:rFonts w:ascii="HG丸ｺﾞｼｯｸM-PRO" w:eastAsia="HG丸ｺﾞｼｯｸM-PRO" w:hAnsi="ＭＳ Ｐゴシック"/>
                <w:spacing w:val="2"/>
                <w:w w:val="87"/>
                <w:kern w:val="0"/>
                <w:sz w:val="22"/>
                <w:fitText w:val="1980" w:id="-474167296"/>
              </w:rPr>
              <w:t>541-764</w:t>
            </w:r>
            <w:r w:rsidRPr="00485F8C">
              <w:rPr>
                <w:rFonts w:ascii="HG丸ｺﾞｼｯｸM-PRO" w:eastAsia="HG丸ｺﾞｼｯｸM-PRO" w:hAnsi="ＭＳ Ｐゴシック"/>
                <w:spacing w:val="3"/>
                <w:w w:val="87"/>
                <w:kern w:val="0"/>
                <w:sz w:val="22"/>
                <w:fitText w:val="1980" w:id="-474167296"/>
              </w:rPr>
              <w:t>9</w:t>
            </w:r>
          </w:p>
        </w:tc>
        <w:tc>
          <w:tcPr>
            <w:tcW w:w="1491" w:type="dxa"/>
            <w:vAlign w:val="center"/>
          </w:tcPr>
          <w:p w14:paraId="420D80FF"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815-8558</w:t>
            </w:r>
          </w:p>
        </w:tc>
        <w:tc>
          <w:tcPr>
            <w:tcW w:w="3499" w:type="dxa"/>
            <w:vAlign w:val="center"/>
          </w:tcPr>
          <w:p w14:paraId="1B1A9F7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福岡市南区塩原3-1-27</w:t>
            </w:r>
          </w:p>
        </w:tc>
      </w:tr>
      <w:tr w:rsidR="000577DB" w:rsidRPr="000577DB" w14:paraId="1F392FED" w14:textId="77777777" w:rsidTr="00526BAD">
        <w:trPr>
          <w:cantSplit/>
          <w:trHeight w:val="690"/>
        </w:trPr>
        <w:tc>
          <w:tcPr>
            <w:tcW w:w="2581" w:type="dxa"/>
            <w:vAlign w:val="center"/>
          </w:tcPr>
          <w:p w14:paraId="0E62C8CD" w14:textId="3BF72334" w:rsidR="00025E01"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ハローワーク</w:t>
            </w:r>
            <w:r w:rsidR="00025E01" w:rsidRPr="000577DB">
              <w:rPr>
                <w:rFonts w:ascii="HG丸ｺﾞｼｯｸM-PRO" w:eastAsia="HG丸ｺﾞｼｯｸM-PRO" w:hAnsi="ＭＳ Ｐゴシック" w:hint="eastAsia"/>
                <w:sz w:val="22"/>
              </w:rPr>
              <w:t>福岡南</w:t>
            </w:r>
          </w:p>
        </w:tc>
        <w:tc>
          <w:tcPr>
            <w:tcW w:w="2128" w:type="dxa"/>
            <w:vAlign w:val="center"/>
          </w:tcPr>
          <w:p w14:paraId="7EBE0688" w14:textId="46BE4C5A"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513-8609</w:t>
            </w:r>
          </w:p>
          <w:p w14:paraId="5B0D9A19" w14:textId="2F4B1D40" w:rsidR="00025E01" w:rsidRPr="000577DB" w:rsidRDefault="00025E01" w:rsidP="00BF5344">
            <w:pPr>
              <w:jc w:val="cente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7040"/>
              </w:rPr>
              <w:t>Fax</w:t>
            </w:r>
            <w:r w:rsidR="000D56DC" w:rsidRPr="00485F8C">
              <w:rPr>
                <w:rFonts w:ascii="HG丸ｺﾞｼｯｸM-PRO" w:eastAsia="HG丸ｺﾞｼｯｸM-PRO" w:hAnsi="ＭＳ Ｐゴシック" w:hint="eastAsia"/>
                <w:spacing w:val="2"/>
                <w:w w:val="87"/>
                <w:kern w:val="0"/>
                <w:sz w:val="22"/>
                <w:fitText w:val="1980" w:id="-474167040"/>
              </w:rPr>
              <w:t>092-</w:t>
            </w:r>
            <w:r w:rsidRPr="00485F8C">
              <w:rPr>
                <w:rFonts w:ascii="HG丸ｺﾞｼｯｸM-PRO" w:eastAsia="HG丸ｺﾞｼｯｸM-PRO" w:hAnsi="ＭＳ Ｐゴシック" w:hint="eastAsia"/>
                <w:spacing w:val="2"/>
                <w:w w:val="87"/>
                <w:kern w:val="0"/>
                <w:sz w:val="22"/>
                <w:fitText w:val="1980" w:id="-474167040"/>
              </w:rPr>
              <w:t>5</w:t>
            </w:r>
            <w:r w:rsidR="00A94C27" w:rsidRPr="00485F8C">
              <w:rPr>
                <w:rFonts w:ascii="HG丸ｺﾞｼｯｸM-PRO" w:eastAsia="HG丸ｺﾞｼｯｸM-PRO" w:hAnsi="ＭＳ Ｐゴシック"/>
                <w:spacing w:val="2"/>
                <w:w w:val="87"/>
                <w:kern w:val="0"/>
                <w:sz w:val="22"/>
                <w:fitText w:val="1980" w:id="-474167040"/>
              </w:rPr>
              <w:t>74</w:t>
            </w:r>
            <w:r w:rsidRPr="00485F8C">
              <w:rPr>
                <w:rFonts w:ascii="HG丸ｺﾞｼｯｸM-PRO" w:eastAsia="HG丸ｺﾞｼｯｸM-PRO" w:hAnsi="ＭＳ Ｐゴシック" w:hint="eastAsia"/>
                <w:spacing w:val="2"/>
                <w:w w:val="87"/>
                <w:kern w:val="0"/>
                <w:sz w:val="22"/>
                <w:fitText w:val="1980" w:id="-474167040"/>
              </w:rPr>
              <w:t>-</w:t>
            </w:r>
            <w:r w:rsidR="00A94C27" w:rsidRPr="00485F8C">
              <w:rPr>
                <w:rFonts w:ascii="HG丸ｺﾞｼｯｸM-PRO" w:eastAsia="HG丸ｺﾞｼｯｸM-PRO" w:hAnsi="ＭＳ Ｐゴシック"/>
                <w:spacing w:val="2"/>
                <w:w w:val="87"/>
                <w:kern w:val="0"/>
                <w:sz w:val="22"/>
                <w:fitText w:val="1980" w:id="-474167040"/>
              </w:rPr>
              <w:t>655</w:t>
            </w:r>
            <w:r w:rsidR="00A94C27" w:rsidRPr="00485F8C">
              <w:rPr>
                <w:rFonts w:ascii="HG丸ｺﾞｼｯｸM-PRO" w:eastAsia="HG丸ｺﾞｼｯｸM-PRO" w:hAnsi="ＭＳ Ｐゴシック"/>
                <w:spacing w:val="3"/>
                <w:w w:val="87"/>
                <w:kern w:val="0"/>
                <w:sz w:val="22"/>
                <w:fitText w:val="1980" w:id="-474167040"/>
              </w:rPr>
              <w:t>4</w:t>
            </w:r>
          </w:p>
        </w:tc>
        <w:tc>
          <w:tcPr>
            <w:tcW w:w="1491" w:type="dxa"/>
            <w:vAlign w:val="center"/>
          </w:tcPr>
          <w:p w14:paraId="33DD9350" w14:textId="27B84DE7" w:rsidR="00025E01" w:rsidRPr="000577DB" w:rsidRDefault="001458D3"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816-8577</w:t>
            </w:r>
          </w:p>
        </w:tc>
        <w:tc>
          <w:tcPr>
            <w:tcW w:w="3499" w:type="dxa"/>
            <w:vAlign w:val="center"/>
          </w:tcPr>
          <w:p w14:paraId="566942EC"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春日市春日公園3-2</w:t>
            </w:r>
          </w:p>
        </w:tc>
      </w:tr>
      <w:tr w:rsidR="000577DB" w:rsidRPr="000577DB" w14:paraId="12FD62FC" w14:textId="77777777" w:rsidTr="00526BAD">
        <w:trPr>
          <w:cantSplit/>
          <w:trHeight w:val="690"/>
        </w:trPr>
        <w:tc>
          <w:tcPr>
            <w:tcW w:w="2581" w:type="dxa"/>
            <w:vAlign w:val="center"/>
          </w:tcPr>
          <w:p w14:paraId="6FF068EB"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福岡障害者</w:t>
            </w:r>
          </w:p>
          <w:p w14:paraId="74F5E6B2"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職業センター</w:t>
            </w:r>
          </w:p>
        </w:tc>
        <w:tc>
          <w:tcPr>
            <w:tcW w:w="2128" w:type="dxa"/>
            <w:vAlign w:val="center"/>
          </w:tcPr>
          <w:p w14:paraId="18A02717" w14:textId="1B4A57A1"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752-5801</w:t>
            </w:r>
          </w:p>
          <w:p w14:paraId="53084A89" w14:textId="6F195DF7" w:rsidR="00025E01" w:rsidRPr="000577DB" w:rsidRDefault="00025E01" w:rsidP="00BF5344">
            <w:pPr>
              <w:jc w:val="cente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6784"/>
              </w:rPr>
              <w:t>Fax</w:t>
            </w:r>
            <w:r w:rsidR="000D56DC" w:rsidRPr="00485F8C">
              <w:rPr>
                <w:rFonts w:ascii="HG丸ｺﾞｼｯｸM-PRO" w:eastAsia="HG丸ｺﾞｼｯｸM-PRO" w:hAnsi="ＭＳ Ｐゴシック" w:hint="eastAsia"/>
                <w:spacing w:val="2"/>
                <w:w w:val="87"/>
                <w:kern w:val="0"/>
                <w:sz w:val="22"/>
                <w:fitText w:val="1980" w:id="-474166784"/>
              </w:rPr>
              <w:t>092-</w:t>
            </w:r>
            <w:r w:rsidRPr="00485F8C">
              <w:rPr>
                <w:rFonts w:ascii="HG丸ｺﾞｼｯｸM-PRO" w:eastAsia="HG丸ｺﾞｼｯｸM-PRO" w:hAnsi="ＭＳ Ｐゴシック" w:hint="eastAsia"/>
                <w:spacing w:val="2"/>
                <w:w w:val="87"/>
                <w:kern w:val="0"/>
                <w:sz w:val="22"/>
                <w:fitText w:val="1980" w:id="-474166784"/>
              </w:rPr>
              <w:t>752-575</w:t>
            </w:r>
            <w:r w:rsidRPr="00485F8C">
              <w:rPr>
                <w:rFonts w:ascii="HG丸ｺﾞｼｯｸM-PRO" w:eastAsia="HG丸ｺﾞｼｯｸM-PRO" w:hAnsi="ＭＳ Ｐゴシック" w:hint="eastAsia"/>
                <w:spacing w:val="3"/>
                <w:w w:val="87"/>
                <w:kern w:val="0"/>
                <w:sz w:val="22"/>
                <w:fitText w:val="1980" w:id="-474166784"/>
              </w:rPr>
              <w:t>1</w:t>
            </w:r>
          </w:p>
        </w:tc>
        <w:tc>
          <w:tcPr>
            <w:tcW w:w="1491" w:type="dxa"/>
            <w:vAlign w:val="center"/>
          </w:tcPr>
          <w:p w14:paraId="002057EB"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810-0042</w:t>
            </w:r>
          </w:p>
        </w:tc>
        <w:tc>
          <w:tcPr>
            <w:tcW w:w="3499" w:type="dxa"/>
            <w:vAlign w:val="center"/>
          </w:tcPr>
          <w:p w14:paraId="73D9864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福岡市中央区赤坂1-6-19</w:t>
            </w:r>
          </w:p>
          <w:p w14:paraId="7B01E6B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ワークプラザ赤坂５階</w:t>
            </w:r>
          </w:p>
        </w:tc>
      </w:tr>
      <w:tr w:rsidR="000577DB" w:rsidRPr="000577DB" w14:paraId="4C5BCD3F" w14:textId="77777777" w:rsidTr="00526BAD">
        <w:trPr>
          <w:cantSplit/>
          <w:trHeight w:val="690"/>
        </w:trPr>
        <w:tc>
          <w:tcPr>
            <w:tcW w:w="2581" w:type="dxa"/>
            <w:vAlign w:val="center"/>
          </w:tcPr>
          <w:p w14:paraId="1DCB294D"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福岡県筑紫県税事務所</w:t>
            </w:r>
          </w:p>
        </w:tc>
        <w:tc>
          <w:tcPr>
            <w:tcW w:w="2128" w:type="dxa"/>
            <w:vAlign w:val="center"/>
          </w:tcPr>
          <w:p w14:paraId="691FCE3C" w14:textId="2D5FF579"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513-557</w:t>
            </w:r>
            <w:r w:rsidR="00A94C27" w:rsidRPr="000577DB">
              <w:rPr>
                <w:rFonts w:ascii="HG丸ｺﾞｼｯｸM-PRO" w:eastAsia="HG丸ｺﾞｼｯｸM-PRO" w:hAnsi="ＭＳ Ｐゴシック"/>
                <w:sz w:val="22"/>
              </w:rPr>
              <w:t>3</w:t>
            </w:r>
          </w:p>
          <w:p w14:paraId="15FC3AF4" w14:textId="7380BCCF" w:rsidR="00A94C27" w:rsidRPr="000577DB" w:rsidRDefault="00A94C27" w:rsidP="00BF5344">
            <w:pPr>
              <w:jc w:val="cente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6528"/>
              </w:rPr>
              <w:t>F</w:t>
            </w:r>
            <w:r w:rsidRPr="00485F8C">
              <w:rPr>
                <w:rFonts w:ascii="HG丸ｺﾞｼｯｸM-PRO" w:eastAsia="HG丸ｺﾞｼｯｸM-PRO" w:hAnsi="ＭＳ Ｐゴシック"/>
                <w:spacing w:val="2"/>
                <w:w w:val="87"/>
                <w:kern w:val="0"/>
                <w:sz w:val="22"/>
                <w:fitText w:val="1980" w:id="-474166528"/>
              </w:rPr>
              <w:t>ax</w:t>
            </w:r>
            <w:r w:rsidR="000D56DC" w:rsidRPr="00485F8C">
              <w:rPr>
                <w:rFonts w:ascii="HG丸ｺﾞｼｯｸM-PRO" w:eastAsia="HG丸ｺﾞｼｯｸM-PRO" w:hAnsi="ＭＳ Ｐゴシック" w:hint="eastAsia"/>
                <w:spacing w:val="2"/>
                <w:w w:val="87"/>
                <w:kern w:val="0"/>
                <w:sz w:val="22"/>
                <w:fitText w:val="1980" w:id="-474166528"/>
              </w:rPr>
              <w:t>092-</w:t>
            </w:r>
            <w:r w:rsidRPr="00485F8C">
              <w:rPr>
                <w:rFonts w:ascii="HG丸ｺﾞｼｯｸM-PRO" w:eastAsia="HG丸ｺﾞｼｯｸM-PRO" w:hAnsi="ＭＳ Ｐゴシック"/>
                <w:spacing w:val="2"/>
                <w:w w:val="87"/>
                <w:kern w:val="0"/>
                <w:sz w:val="22"/>
                <w:fitText w:val="1980" w:id="-474166528"/>
              </w:rPr>
              <w:t>513-559</w:t>
            </w:r>
            <w:r w:rsidRPr="00485F8C">
              <w:rPr>
                <w:rFonts w:ascii="HG丸ｺﾞｼｯｸM-PRO" w:eastAsia="HG丸ｺﾞｼｯｸM-PRO" w:hAnsi="ＭＳ Ｐゴシック"/>
                <w:spacing w:val="3"/>
                <w:w w:val="87"/>
                <w:kern w:val="0"/>
                <w:sz w:val="22"/>
                <w:fitText w:val="1980" w:id="-474166528"/>
              </w:rPr>
              <w:t>7</w:t>
            </w:r>
          </w:p>
        </w:tc>
        <w:tc>
          <w:tcPr>
            <w:tcW w:w="1491" w:type="dxa"/>
            <w:vAlign w:val="center"/>
          </w:tcPr>
          <w:p w14:paraId="086E5D2A" w14:textId="742BD890"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w:t>
            </w:r>
            <w:r w:rsidR="00A94C27" w:rsidRPr="000577DB">
              <w:rPr>
                <w:rFonts w:ascii="HG丸ｺﾞｼｯｸM-PRO" w:eastAsia="HG丸ｺﾞｼｯｸM-PRO" w:hAnsi="ＭＳ Ｐゴシック"/>
                <w:sz w:val="22"/>
              </w:rPr>
              <w:t>8558</w:t>
            </w:r>
          </w:p>
        </w:tc>
        <w:tc>
          <w:tcPr>
            <w:tcW w:w="3499" w:type="dxa"/>
            <w:vAlign w:val="center"/>
          </w:tcPr>
          <w:p w14:paraId="0CF8C26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3E47322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0577DB" w:rsidRPr="000577DB" w14:paraId="58A57E3B" w14:textId="77777777" w:rsidTr="00526BAD">
        <w:trPr>
          <w:cantSplit/>
          <w:trHeight w:val="690"/>
        </w:trPr>
        <w:tc>
          <w:tcPr>
            <w:tcW w:w="2581" w:type="dxa"/>
            <w:vAlign w:val="center"/>
          </w:tcPr>
          <w:p w14:paraId="78DDC3D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tc>
        <w:tc>
          <w:tcPr>
            <w:tcW w:w="2128" w:type="dxa"/>
            <w:vAlign w:val="center"/>
          </w:tcPr>
          <w:p w14:paraId="6EB047FB" w14:textId="25C43338" w:rsidR="00025E01" w:rsidRPr="000577DB" w:rsidRDefault="000D56DC"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923-1400</w:t>
            </w:r>
          </w:p>
        </w:tc>
        <w:tc>
          <w:tcPr>
            <w:tcW w:w="1491" w:type="dxa"/>
            <w:vAlign w:val="center"/>
          </w:tcPr>
          <w:p w14:paraId="7BC65FB1" w14:textId="2561620B"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w:t>
            </w:r>
            <w:r w:rsidR="00A94C27" w:rsidRPr="000577DB">
              <w:rPr>
                <w:rFonts w:ascii="HG丸ｺﾞｼｯｸM-PRO" w:eastAsia="HG丸ｺﾞｼｯｸM-PRO" w:hAnsi="ＭＳ Ｐゴシック"/>
                <w:sz w:val="22"/>
              </w:rPr>
              <w:t>8666</w:t>
            </w:r>
          </w:p>
        </w:tc>
        <w:tc>
          <w:tcPr>
            <w:tcW w:w="3499" w:type="dxa"/>
            <w:vAlign w:val="center"/>
          </w:tcPr>
          <w:p w14:paraId="0451FEB8" w14:textId="77777777" w:rsidR="00025E01" w:rsidRPr="000577DB" w:rsidRDefault="00025E01" w:rsidP="00BF5344">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針摺西1丁目1番8号</w:t>
            </w:r>
          </w:p>
        </w:tc>
      </w:tr>
      <w:tr w:rsidR="000577DB" w:rsidRPr="000577DB" w14:paraId="3222C235" w14:textId="77777777" w:rsidTr="00526BAD">
        <w:trPr>
          <w:cantSplit/>
          <w:trHeight w:val="690"/>
        </w:trPr>
        <w:tc>
          <w:tcPr>
            <w:tcW w:w="2581" w:type="dxa"/>
            <w:vAlign w:val="center"/>
          </w:tcPr>
          <w:p w14:paraId="5FE88FC6"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w:t>
            </w:r>
          </w:p>
          <w:p w14:paraId="77E07FCF"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7A942314" w14:textId="40C94957" w:rsidR="00025E01" w:rsidRPr="000577DB" w:rsidRDefault="001C1FF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584-6067</w:t>
            </w:r>
          </w:p>
          <w:p w14:paraId="2012B246" w14:textId="3185CFD8" w:rsidR="00025E01" w:rsidRPr="000577DB" w:rsidRDefault="00025E01" w:rsidP="00BF5344">
            <w:pPr>
              <w:jc w:val="cente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6016"/>
              </w:rPr>
              <w:t>Fax</w:t>
            </w:r>
            <w:r w:rsidR="001C1FFF" w:rsidRPr="00485F8C">
              <w:rPr>
                <w:rFonts w:ascii="HG丸ｺﾞｼｯｸM-PRO" w:eastAsia="HG丸ｺﾞｼｯｸM-PRO" w:hAnsi="ＭＳ Ｐゴシック" w:hint="eastAsia"/>
                <w:spacing w:val="2"/>
                <w:w w:val="87"/>
                <w:kern w:val="0"/>
                <w:sz w:val="22"/>
                <w:fitText w:val="1980" w:id="-474166016"/>
              </w:rPr>
              <w:t>092-</w:t>
            </w:r>
            <w:r w:rsidRPr="00485F8C">
              <w:rPr>
                <w:rFonts w:ascii="HG丸ｺﾞｼｯｸM-PRO" w:eastAsia="HG丸ｺﾞｼｯｸM-PRO" w:hAnsi="ＭＳ Ｐゴシック" w:hint="eastAsia"/>
                <w:spacing w:val="2"/>
                <w:w w:val="87"/>
                <w:kern w:val="0"/>
                <w:sz w:val="22"/>
                <w:fitText w:val="1980" w:id="-474166016"/>
              </w:rPr>
              <w:t>584-60</w:t>
            </w:r>
            <w:r w:rsidR="00A94C27" w:rsidRPr="00485F8C">
              <w:rPr>
                <w:rFonts w:ascii="HG丸ｺﾞｼｯｸM-PRO" w:eastAsia="HG丸ｺﾞｼｯｸM-PRO" w:hAnsi="ＭＳ Ｐゴシック"/>
                <w:spacing w:val="2"/>
                <w:w w:val="87"/>
                <w:kern w:val="0"/>
                <w:sz w:val="22"/>
                <w:fitText w:val="1980" w:id="-474166016"/>
              </w:rPr>
              <w:t>7</w:t>
            </w:r>
            <w:r w:rsidR="00A94C27" w:rsidRPr="00485F8C">
              <w:rPr>
                <w:rFonts w:ascii="HG丸ｺﾞｼｯｸM-PRO" w:eastAsia="HG丸ｺﾞｼｯｸM-PRO" w:hAnsi="ＭＳ Ｐゴシック"/>
                <w:spacing w:val="3"/>
                <w:w w:val="87"/>
                <w:kern w:val="0"/>
                <w:sz w:val="22"/>
                <w:fitText w:val="1980" w:id="-474166016"/>
              </w:rPr>
              <w:t>0</w:t>
            </w:r>
          </w:p>
        </w:tc>
        <w:tc>
          <w:tcPr>
            <w:tcW w:w="1491" w:type="dxa"/>
            <w:vAlign w:val="center"/>
          </w:tcPr>
          <w:p w14:paraId="084DF296"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31601F16"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w:t>
            </w:r>
          </w:p>
          <w:p w14:paraId="4F956A7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73E81506" w14:textId="77777777" w:rsidTr="00526BAD">
        <w:trPr>
          <w:cantSplit/>
          <w:trHeight w:val="690"/>
        </w:trPr>
        <w:tc>
          <w:tcPr>
            <w:tcW w:w="2581" w:type="dxa"/>
            <w:vAlign w:val="center"/>
          </w:tcPr>
          <w:p w14:paraId="7A8136B4" w14:textId="085CC2DC"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r w:rsidR="001458D3" w:rsidRPr="000577DB">
              <w:rPr>
                <w:rFonts w:ascii="HG丸ｺﾞｼｯｸM-PRO" w:eastAsia="HG丸ｺﾞｼｯｸM-PRO" w:hAnsi="ＭＳ Ｐゴシック" w:hint="eastAsia"/>
                <w:sz w:val="22"/>
              </w:rPr>
              <w:t>障がい</w:t>
            </w:r>
            <w:r w:rsidRPr="000577DB">
              <w:rPr>
                <w:rFonts w:ascii="HG丸ｺﾞｼｯｸM-PRO" w:eastAsia="HG丸ｺﾞｼｯｸM-PRO" w:hAnsi="ＭＳ Ｐゴシック" w:hint="eastAsia"/>
                <w:sz w:val="22"/>
              </w:rPr>
              <w:t>者</w:t>
            </w:r>
          </w:p>
          <w:p w14:paraId="4A1C9439" w14:textId="77777777" w:rsidR="00025E01" w:rsidRPr="000577DB" w:rsidRDefault="00025E01" w:rsidP="00BF5344">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スポーツ協会</w:t>
            </w:r>
          </w:p>
        </w:tc>
        <w:tc>
          <w:tcPr>
            <w:tcW w:w="2128" w:type="dxa"/>
            <w:vAlign w:val="center"/>
          </w:tcPr>
          <w:p w14:paraId="456F19DC" w14:textId="276555A7" w:rsidR="00025E01" w:rsidRPr="000577DB" w:rsidRDefault="001C1FFF" w:rsidP="001C1FFF">
            <w:pP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582-5223</w:t>
            </w:r>
          </w:p>
          <w:p w14:paraId="523FEDE1" w14:textId="121106EE" w:rsidR="00025E01" w:rsidRPr="000577DB" w:rsidRDefault="00025E01" w:rsidP="001C1FFF">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6015"/>
              </w:rPr>
              <w:t>Fax</w:t>
            </w:r>
            <w:r w:rsidR="001C1FFF" w:rsidRPr="00485F8C">
              <w:rPr>
                <w:rFonts w:ascii="HG丸ｺﾞｼｯｸM-PRO" w:eastAsia="HG丸ｺﾞｼｯｸM-PRO" w:hAnsi="ＭＳ Ｐゴシック" w:hint="eastAsia"/>
                <w:spacing w:val="2"/>
                <w:w w:val="87"/>
                <w:kern w:val="0"/>
                <w:sz w:val="22"/>
                <w:fitText w:val="1980" w:id="-474166015"/>
              </w:rPr>
              <w:t>092-</w:t>
            </w:r>
            <w:r w:rsidRPr="00485F8C">
              <w:rPr>
                <w:rFonts w:ascii="HG丸ｺﾞｼｯｸM-PRO" w:eastAsia="HG丸ｺﾞｼｯｸM-PRO" w:hAnsi="ＭＳ Ｐゴシック" w:hint="eastAsia"/>
                <w:spacing w:val="2"/>
                <w:w w:val="87"/>
                <w:kern w:val="0"/>
                <w:sz w:val="22"/>
                <w:fitText w:val="1980" w:id="-474166015"/>
              </w:rPr>
              <w:t>582-522</w:t>
            </w:r>
            <w:r w:rsidRPr="00485F8C">
              <w:rPr>
                <w:rFonts w:ascii="HG丸ｺﾞｼｯｸM-PRO" w:eastAsia="HG丸ｺﾞｼｯｸM-PRO" w:hAnsi="ＭＳ Ｐゴシック" w:hint="eastAsia"/>
                <w:spacing w:val="3"/>
                <w:w w:val="87"/>
                <w:kern w:val="0"/>
                <w:sz w:val="22"/>
                <w:fitText w:val="1980" w:id="-474166015"/>
              </w:rPr>
              <w:t>8</w:t>
            </w:r>
          </w:p>
        </w:tc>
        <w:tc>
          <w:tcPr>
            <w:tcW w:w="1491" w:type="dxa"/>
            <w:vAlign w:val="center"/>
          </w:tcPr>
          <w:p w14:paraId="7995AC39"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7DFCFE97"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6DBFD8AB"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0577DB" w:rsidRPr="000577DB" w14:paraId="03486435" w14:textId="77777777" w:rsidTr="00526BAD">
        <w:trPr>
          <w:cantSplit/>
          <w:trHeight w:val="690"/>
        </w:trPr>
        <w:tc>
          <w:tcPr>
            <w:tcW w:w="2581" w:type="dxa"/>
            <w:vAlign w:val="center"/>
          </w:tcPr>
          <w:p w14:paraId="297B7F97" w14:textId="5202EF95" w:rsidR="001458D3" w:rsidRPr="000577DB" w:rsidRDefault="001458D3"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筑紫地区地域活動支援センターつくしぴあ</w:t>
            </w:r>
          </w:p>
        </w:tc>
        <w:tc>
          <w:tcPr>
            <w:tcW w:w="2128" w:type="dxa"/>
            <w:vAlign w:val="center"/>
          </w:tcPr>
          <w:p w14:paraId="01DA99CD" w14:textId="6ED77E95" w:rsidR="001458D3" w:rsidRPr="000577DB" w:rsidRDefault="001C1FFF" w:rsidP="001458D3">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1458D3" w:rsidRPr="000577DB">
              <w:rPr>
                <w:rFonts w:ascii="HG丸ｺﾞｼｯｸM-PRO" w:eastAsia="HG丸ｺﾞｼｯｸM-PRO" w:hAnsi="ＭＳ Ｐゴシック" w:hint="eastAsia"/>
                <w:sz w:val="22"/>
              </w:rPr>
              <w:t>592-6800</w:t>
            </w:r>
          </w:p>
          <w:p w14:paraId="3A4B0E10" w14:textId="6A916C8D" w:rsidR="001458D3" w:rsidRPr="000577DB" w:rsidRDefault="001458D3" w:rsidP="001458D3">
            <w:pP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4992"/>
              </w:rPr>
              <w:t>Fax</w:t>
            </w:r>
            <w:r w:rsidR="001C1FFF" w:rsidRPr="00485F8C">
              <w:rPr>
                <w:rFonts w:ascii="HG丸ｺﾞｼｯｸM-PRO" w:eastAsia="HG丸ｺﾞｼｯｸM-PRO" w:hAnsi="ＭＳ Ｐゴシック" w:hint="eastAsia"/>
                <w:spacing w:val="2"/>
                <w:w w:val="87"/>
                <w:kern w:val="0"/>
                <w:sz w:val="22"/>
                <w:fitText w:val="1980" w:id="-474164992"/>
              </w:rPr>
              <w:t>092-</w:t>
            </w:r>
            <w:r w:rsidRPr="00485F8C">
              <w:rPr>
                <w:rFonts w:ascii="HG丸ｺﾞｼｯｸM-PRO" w:eastAsia="HG丸ｺﾞｼｯｸM-PRO" w:hAnsi="ＭＳ Ｐゴシック" w:hint="eastAsia"/>
                <w:spacing w:val="2"/>
                <w:w w:val="87"/>
                <w:kern w:val="0"/>
                <w:sz w:val="22"/>
                <w:fitText w:val="1980" w:id="-474164992"/>
              </w:rPr>
              <w:t>592-680</w:t>
            </w:r>
            <w:r w:rsidRPr="00485F8C">
              <w:rPr>
                <w:rFonts w:ascii="HG丸ｺﾞｼｯｸM-PRO" w:eastAsia="HG丸ｺﾞｼｯｸM-PRO" w:hAnsi="ＭＳ Ｐゴシック" w:hint="eastAsia"/>
                <w:spacing w:val="3"/>
                <w:w w:val="87"/>
                <w:kern w:val="0"/>
                <w:sz w:val="22"/>
                <w:fitText w:val="1980" w:id="-474164992"/>
              </w:rPr>
              <w:t>2</w:t>
            </w:r>
          </w:p>
        </w:tc>
        <w:tc>
          <w:tcPr>
            <w:tcW w:w="1491" w:type="dxa"/>
            <w:vAlign w:val="center"/>
          </w:tcPr>
          <w:p w14:paraId="6C674551" w14:textId="77777777" w:rsidR="001458D3" w:rsidRPr="000577DB" w:rsidRDefault="001458D3" w:rsidP="001458D3">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816-0811</w:t>
            </w:r>
          </w:p>
        </w:tc>
        <w:tc>
          <w:tcPr>
            <w:tcW w:w="3499" w:type="dxa"/>
            <w:vAlign w:val="center"/>
          </w:tcPr>
          <w:p w14:paraId="50DB2C89" w14:textId="77777777" w:rsidR="001458D3" w:rsidRPr="000577DB" w:rsidRDefault="001458D3" w:rsidP="001458D3">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春日市春日公園5丁目14番地1</w:t>
            </w:r>
          </w:p>
        </w:tc>
      </w:tr>
      <w:tr w:rsidR="006A428D" w:rsidRPr="000577DB" w14:paraId="5BF0B95F" w14:textId="77777777" w:rsidTr="00526BAD">
        <w:trPr>
          <w:cantSplit/>
          <w:trHeight w:val="679"/>
        </w:trPr>
        <w:tc>
          <w:tcPr>
            <w:tcW w:w="2581" w:type="dxa"/>
            <w:vAlign w:val="center"/>
          </w:tcPr>
          <w:p w14:paraId="0B38EFF7" w14:textId="27314FAE" w:rsidR="00025E01" w:rsidRPr="000577DB" w:rsidRDefault="0023221C" w:rsidP="001458D3">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地域活動支援センター</w:t>
            </w:r>
            <w:r w:rsidR="00025E01" w:rsidRPr="000577DB">
              <w:rPr>
                <w:rFonts w:ascii="HG丸ｺﾞｼｯｸM-PRO" w:eastAsia="HG丸ｺﾞｼｯｸM-PRO" w:hAnsi="ＭＳ Ｐゴシック" w:hint="eastAsia"/>
                <w:sz w:val="22"/>
              </w:rPr>
              <w:t>ピアッツア桜台</w:t>
            </w:r>
          </w:p>
        </w:tc>
        <w:tc>
          <w:tcPr>
            <w:tcW w:w="2128" w:type="dxa"/>
            <w:vAlign w:val="center"/>
          </w:tcPr>
          <w:p w14:paraId="0FD41E7C" w14:textId="57F861F8" w:rsidR="00025E01" w:rsidRPr="000577DB" w:rsidRDefault="001C1FFF" w:rsidP="00BF5344">
            <w:pPr>
              <w:jc w:val="center"/>
              <w:rPr>
                <w:rFonts w:ascii="HG丸ｺﾞｼｯｸM-PRO" w:eastAsia="HG丸ｺﾞｼｯｸM-PRO" w:hAnsi="ＭＳ Ｐゴシック"/>
                <w:sz w:val="22"/>
              </w:rPr>
            </w:pPr>
            <w:r>
              <w:rPr>
                <w:rFonts w:ascii="HG丸ｺﾞｼｯｸM-PRO" w:eastAsia="HG丸ｺﾞｼｯｸM-PRO" w:hAnsi="ＭＳ Ｐゴシック" w:hint="eastAsia"/>
                <w:sz w:val="22"/>
              </w:rPr>
              <w:t>092-</w:t>
            </w:r>
            <w:r w:rsidR="00025E01" w:rsidRPr="000577DB">
              <w:rPr>
                <w:rFonts w:ascii="HG丸ｺﾞｼｯｸM-PRO" w:eastAsia="HG丸ｺﾞｼｯｸM-PRO" w:hAnsi="ＭＳ Ｐゴシック" w:hint="eastAsia"/>
                <w:sz w:val="22"/>
              </w:rPr>
              <w:t>919-2055</w:t>
            </w:r>
          </w:p>
          <w:p w14:paraId="225A9EBE" w14:textId="6916B2B0" w:rsidR="00A94C27" w:rsidRPr="000577DB" w:rsidRDefault="00A94C27" w:rsidP="00BF5344">
            <w:pPr>
              <w:jc w:val="center"/>
              <w:rPr>
                <w:rFonts w:ascii="HG丸ｺﾞｼｯｸM-PRO" w:eastAsia="HG丸ｺﾞｼｯｸM-PRO" w:hAnsi="ＭＳ Ｐゴシック"/>
                <w:sz w:val="22"/>
              </w:rPr>
            </w:pPr>
            <w:r w:rsidRPr="00485F8C">
              <w:rPr>
                <w:rFonts w:ascii="HG丸ｺﾞｼｯｸM-PRO" w:eastAsia="HG丸ｺﾞｼｯｸM-PRO" w:hAnsi="ＭＳ Ｐゴシック" w:hint="eastAsia"/>
                <w:spacing w:val="2"/>
                <w:w w:val="87"/>
                <w:kern w:val="0"/>
                <w:sz w:val="22"/>
                <w:fitText w:val="1980" w:id="-474164991"/>
              </w:rPr>
              <w:t>F</w:t>
            </w:r>
            <w:r w:rsidRPr="00485F8C">
              <w:rPr>
                <w:rFonts w:ascii="HG丸ｺﾞｼｯｸM-PRO" w:eastAsia="HG丸ｺﾞｼｯｸM-PRO" w:hAnsi="ＭＳ Ｐゴシック"/>
                <w:spacing w:val="2"/>
                <w:w w:val="87"/>
                <w:kern w:val="0"/>
                <w:sz w:val="22"/>
                <w:fitText w:val="1980" w:id="-474164991"/>
              </w:rPr>
              <w:t>ax</w:t>
            </w:r>
            <w:r w:rsidR="001C1FFF" w:rsidRPr="00485F8C">
              <w:rPr>
                <w:rFonts w:ascii="HG丸ｺﾞｼｯｸM-PRO" w:eastAsia="HG丸ｺﾞｼｯｸM-PRO" w:hAnsi="ＭＳ Ｐゴシック" w:hint="eastAsia"/>
                <w:spacing w:val="2"/>
                <w:w w:val="87"/>
                <w:kern w:val="0"/>
                <w:sz w:val="22"/>
                <w:fitText w:val="1980" w:id="-474164991"/>
              </w:rPr>
              <w:t>092-</w:t>
            </w:r>
            <w:r w:rsidRPr="00485F8C">
              <w:rPr>
                <w:rFonts w:ascii="HG丸ｺﾞｼｯｸM-PRO" w:eastAsia="HG丸ｺﾞｼｯｸM-PRO" w:hAnsi="ＭＳ Ｐゴシック"/>
                <w:spacing w:val="2"/>
                <w:w w:val="87"/>
                <w:kern w:val="0"/>
                <w:sz w:val="22"/>
                <w:fitText w:val="1980" w:id="-474164991"/>
              </w:rPr>
              <w:t>919-213</w:t>
            </w:r>
            <w:r w:rsidRPr="00485F8C">
              <w:rPr>
                <w:rFonts w:ascii="HG丸ｺﾞｼｯｸM-PRO" w:eastAsia="HG丸ｺﾞｼｯｸM-PRO" w:hAnsi="ＭＳ Ｐゴシック"/>
                <w:spacing w:val="3"/>
                <w:w w:val="87"/>
                <w:kern w:val="0"/>
                <w:sz w:val="22"/>
                <w:fitText w:val="1980" w:id="-474164991"/>
              </w:rPr>
              <w:t>5</w:t>
            </w:r>
          </w:p>
        </w:tc>
        <w:tc>
          <w:tcPr>
            <w:tcW w:w="1491" w:type="dxa"/>
            <w:vAlign w:val="center"/>
          </w:tcPr>
          <w:p w14:paraId="0988987D" w14:textId="77777777" w:rsidR="00025E01" w:rsidRPr="000577DB" w:rsidRDefault="00025E01" w:rsidP="00BF5344">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818-0064</w:t>
            </w:r>
          </w:p>
        </w:tc>
        <w:tc>
          <w:tcPr>
            <w:tcW w:w="3499" w:type="dxa"/>
            <w:vAlign w:val="center"/>
          </w:tcPr>
          <w:p w14:paraId="584EA3DA" w14:textId="77777777" w:rsidR="00025E01" w:rsidRPr="000577DB" w:rsidRDefault="00025E01" w:rsidP="00BF5344">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筑紫野市大字常松456番地2</w:t>
            </w:r>
          </w:p>
        </w:tc>
      </w:tr>
    </w:tbl>
    <w:p w14:paraId="3D046B7F" w14:textId="77777777" w:rsidR="00526BAD" w:rsidRPr="000577DB" w:rsidRDefault="00526BAD" w:rsidP="006F31B1">
      <w:pPr>
        <w:spacing w:line="400" w:lineRule="exact"/>
        <w:rPr>
          <w:rFonts w:ascii="HGP創英角ﾎﾟｯﾌﾟ体" w:eastAsia="HGP創英角ﾎﾟｯﾌﾟ体" w:hAnsi="ＭＳ Ｐゴシック"/>
          <w:sz w:val="36"/>
          <w:szCs w:val="36"/>
        </w:rPr>
      </w:pPr>
    </w:p>
    <w:p w14:paraId="6D9CB5E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756544" behindDoc="0" locked="0" layoutInCell="1" allowOverlap="1" wp14:anchorId="0E1240CF" wp14:editId="088C44B6">
                <wp:simplePos x="0" y="0"/>
                <wp:positionH relativeFrom="column">
                  <wp:posOffset>3175</wp:posOffset>
                </wp:positionH>
                <wp:positionV relativeFrom="paragraph">
                  <wp:posOffset>3175</wp:posOffset>
                </wp:positionV>
                <wp:extent cx="3663315" cy="339090"/>
                <wp:effectExtent l="0" t="0" r="13335" b="22860"/>
                <wp:wrapNone/>
                <wp:docPr id="47" name="ホームベース 47"/>
                <wp:cNvGraphicFramePr/>
                <a:graphic xmlns:a="http://schemas.openxmlformats.org/drawingml/2006/main">
                  <a:graphicData uri="http://schemas.microsoft.com/office/word/2010/wordprocessingShape">
                    <wps:wsp>
                      <wps:cNvSpPr/>
                      <wps:spPr>
                        <a:xfrm>
                          <a:off x="0" y="0"/>
                          <a:ext cx="36633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01BA18AF" id="ホームベース 47" o:spid="_x0000_s1026" type="#_x0000_t15" style="position:absolute;left:0;text-align:left;margin-left:.25pt;margin-top:.25pt;width:288.45pt;height:2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" adj="19926" filled="f" strokecolor="black [3213]" strokeweight="1pt"/>
            </w:pict>
          </mc:Fallback>
        </mc:AlternateContent>
      </w:r>
      <w:r w:rsidRPr="000577DB">
        <w:rPr>
          <w:noProof/>
        </w:rPr>
        <mc:AlternateContent>
          <mc:Choice Requires="wps">
            <w:drawing>
              <wp:anchor distT="0" distB="0" distL="114300" distR="114300" simplePos="0" relativeHeight="251758592" behindDoc="0" locked="0" layoutInCell="1" allowOverlap="1" wp14:anchorId="3D852FAA" wp14:editId="0834ADD2">
                <wp:simplePos x="0" y="0"/>
                <wp:positionH relativeFrom="column">
                  <wp:posOffset>59055</wp:posOffset>
                </wp:positionH>
                <wp:positionV relativeFrom="paragraph">
                  <wp:posOffset>-107950</wp:posOffset>
                </wp:positionV>
                <wp:extent cx="3674110" cy="5581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67411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D260F" w14:textId="77777777" w:rsidR="00773CB0" w:rsidRPr="00630060" w:rsidRDefault="00773CB0"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2FAA" id="テキスト ボックス 49" o:spid="_x0000_s1058" type="#_x0000_t202" style="position:absolute;left:0;text-align:left;margin-left:4.65pt;margin-top:-8.5pt;width:289.3pt;height:4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" filled="f" stroked="f" strokeweight=".5pt">
                <v:textbox>
                  <w:txbxContent>
                    <w:p w14:paraId="252D260F" w14:textId="77777777" w:rsidR="00773CB0" w:rsidRPr="00630060" w:rsidRDefault="00773CB0" w:rsidP="00665A7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v:textbox>
              </v:shape>
            </w:pict>
          </mc:Fallback>
        </mc:AlternateContent>
      </w:r>
    </w:p>
    <w:p w14:paraId="2FFA9BA2" w14:textId="77777777" w:rsidR="00665A7B" w:rsidRPr="000577DB" w:rsidRDefault="00665A7B" w:rsidP="006F31B1">
      <w:pPr>
        <w:spacing w:line="400" w:lineRule="exact"/>
        <w:rPr>
          <w:rFonts w:ascii="HGP創英角ﾎﾟｯﾌﾟ体" w:eastAsia="HGP創英角ﾎﾟｯﾌﾟ体" w:hAnsi="ＭＳ Ｐゴシック"/>
          <w:sz w:val="36"/>
          <w:szCs w:val="36"/>
        </w:rPr>
      </w:pPr>
    </w:p>
    <w:p w14:paraId="3C316B7F" w14:textId="77777777" w:rsidR="00665A7B" w:rsidRPr="000577DB" w:rsidRDefault="00847256" w:rsidP="006F31B1">
      <w:pPr>
        <w:spacing w:line="400" w:lineRule="exact"/>
        <w:rPr>
          <w:rFonts w:ascii="HG丸ｺﾞｼｯｸM-PRO" w:eastAsia="HG丸ｺﾞｼｯｸM-PRO" w:hAnsi="HG丸ｺﾞｼｯｸM-PRO"/>
          <w:sz w:val="36"/>
          <w:szCs w:val="36"/>
        </w:rPr>
      </w:pPr>
      <w:r w:rsidRPr="000577DB">
        <w:rPr>
          <w:rFonts w:ascii="HG丸ｺﾞｼｯｸM-PRO" w:eastAsia="HG丸ｺﾞｼｯｸM-PRO" w:hAnsi="HG丸ｺﾞｼｯｸM-PRO"/>
          <w:sz w:val="22"/>
          <w:szCs w:val="36"/>
        </w:rPr>
        <w:t>各団体等が作成・所管する障</w:t>
      </w:r>
      <w:r w:rsidRPr="000577DB">
        <w:rPr>
          <w:rFonts w:ascii="HG丸ｺﾞｼｯｸM-PRO" w:eastAsia="HG丸ｺﾞｼｯｸM-PRO" w:hAnsi="HG丸ｺﾞｼｯｸM-PRO" w:hint="eastAsia"/>
          <w:sz w:val="22"/>
          <w:szCs w:val="36"/>
        </w:rPr>
        <w:t>がい</w:t>
      </w:r>
      <w:r w:rsidR="00665A7B" w:rsidRPr="000577DB">
        <w:rPr>
          <w:rFonts w:ascii="HG丸ｺﾞｼｯｸM-PRO" w:eastAsia="HG丸ｺﾞｼｯｸM-PRO" w:hAnsi="HG丸ｺﾞｼｯｸM-PRO"/>
          <w:sz w:val="22"/>
          <w:szCs w:val="36"/>
        </w:rPr>
        <w:t>者に関係するマークの一例を紹介</w:t>
      </w:r>
      <w:r w:rsidR="00665A7B" w:rsidRPr="000577DB">
        <w:rPr>
          <w:rFonts w:ascii="HG丸ｺﾞｼｯｸM-PRO" w:eastAsia="HG丸ｺﾞｼｯｸM-PRO" w:hAnsi="HG丸ｺﾞｼｯｸM-PRO" w:hint="eastAsia"/>
          <w:sz w:val="22"/>
          <w:szCs w:val="36"/>
        </w:rPr>
        <w:t>します</w:t>
      </w:r>
      <w:r w:rsidR="00665A7B" w:rsidRPr="000577DB">
        <w:rPr>
          <w:rFonts w:ascii="HG丸ｺﾞｼｯｸM-PRO" w:eastAsia="HG丸ｺﾞｼｯｸM-PRO" w:hAnsi="HG丸ｺﾞｼｯｸM-PRO"/>
          <w:sz w:val="22"/>
          <w:szCs w:val="36"/>
        </w:rPr>
        <w:t>。</w:t>
      </w:r>
    </w:p>
    <w:tbl>
      <w:tblPr>
        <w:tblStyle w:val="aa"/>
        <w:tblpPr w:leftFromText="142" w:rightFromText="142" w:vertAnchor="text" w:horzAnchor="page" w:tblpX="1447" w:tblpY="22"/>
        <w:tblW w:w="0" w:type="auto"/>
        <w:tblLook w:val="04A0" w:firstRow="1" w:lastRow="0" w:firstColumn="1" w:lastColumn="0" w:noHBand="0" w:noVBand="1"/>
      </w:tblPr>
      <w:tblGrid>
        <w:gridCol w:w="1386"/>
        <w:gridCol w:w="5670"/>
        <w:gridCol w:w="2415"/>
      </w:tblGrid>
      <w:tr w:rsidR="000577DB" w:rsidRPr="000577DB" w14:paraId="449826B4" w14:textId="77777777" w:rsidTr="0075135C">
        <w:trPr>
          <w:trHeight w:val="552"/>
        </w:trPr>
        <w:tc>
          <w:tcPr>
            <w:tcW w:w="7056" w:type="dxa"/>
            <w:gridSpan w:val="2"/>
            <w:vAlign w:val="center"/>
          </w:tcPr>
          <w:p w14:paraId="4EF5B237"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●障がい者のための国際シンボルマーク</w:t>
            </w:r>
          </w:p>
        </w:tc>
        <w:tc>
          <w:tcPr>
            <w:tcW w:w="2415" w:type="dxa"/>
            <w:vAlign w:val="center"/>
          </w:tcPr>
          <w:p w14:paraId="42C2C1F8" w14:textId="77777777" w:rsidR="00AB3800" w:rsidRPr="000577DB" w:rsidRDefault="00BB13DB"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ED93B7B" w14:textId="77777777" w:rsidTr="004B6AA0">
        <w:trPr>
          <w:trHeight w:val="3420"/>
        </w:trPr>
        <w:tc>
          <w:tcPr>
            <w:tcW w:w="1386" w:type="dxa"/>
          </w:tcPr>
          <w:p w14:paraId="1C11988A" w14:textId="77777777" w:rsidR="00AB3800" w:rsidRPr="000577DB" w:rsidRDefault="00AB3800"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762688" behindDoc="0" locked="0" layoutInCell="1" allowOverlap="1" wp14:anchorId="5C5BB998" wp14:editId="67FD1180">
                  <wp:simplePos x="0" y="0"/>
                  <wp:positionH relativeFrom="column">
                    <wp:posOffset>-22860</wp:posOffset>
                  </wp:positionH>
                  <wp:positionV relativeFrom="paragraph">
                    <wp:posOffset>440690</wp:posOffset>
                  </wp:positionV>
                  <wp:extent cx="800100" cy="8477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310" t="13805" r="70286" b="62837"/>
                          <a:stretch/>
                        </pic:blipFill>
                        <pic:spPr bwMode="auto">
                          <a:xfrm>
                            <a:off x="0" y="0"/>
                            <a:ext cx="802992" cy="850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7454B0" w14:textId="77777777" w:rsidR="00BD6C6E" w:rsidRPr="000577DB" w:rsidRDefault="00BD6C6E"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障がい者が利用できる建物、施設であることを明確に表すための世界共通のシンボルマークです。マークの使用については国際リハビリテーション協会の「使用指針」により定められています。</w:t>
            </w:r>
            <w:r w:rsidRPr="000577DB">
              <w:rPr>
                <w:rFonts w:ascii="HG丸ｺﾞｼｯｸM-PRO" w:eastAsia="HG丸ｺﾞｼｯｸM-PRO" w:hAnsi="HG丸ｺﾞｼｯｸM-PRO"/>
                <w:sz w:val="20"/>
                <w:szCs w:val="36"/>
              </w:rPr>
              <w:br/>
              <w:t xml:space="preserve">　駐車場などでこのマークを見かけた場合には、障がい者の利用への配慮について、御理解、御協力をお願いします。</w:t>
            </w:r>
          </w:p>
          <w:p w14:paraId="5DD1B7E1" w14:textId="02E1B816" w:rsidR="00AB3800" w:rsidRPr="000577DB" w:rsidRDefault="00BD6C6E" w:rsidP="004B6AA0">
            <w:pPr>
              <w:ind w:left="200" w:hangingChars="100" w:hanging="200"/>
              <w:rPr>
                <w:rFonts w:ascii="HG丸ｺﾞｼｯｸM-PRO" w:eastAsia="HG丸ｺﾞｼｯｸM-PRO" w:hAnsi="HG丸ｺﾞｼｯｸM-PRO"/>
                <w:szCs w:val="36"/>
              </w:rPr>
            </w:pPr>
            <w:r w:rsidRPr="000577DB">
              <w:rPr>
                <w:rFonts w:ascii="HG丸ｺﾞｼｯｸM-PRO" w:eastAsia="HG丸ｺﾞｼｯｸM-PRO" w:hAnsi="HG丸ｺﾞｼｯｸM-PRO"/>
                <w:sz w:val="20"/>
                <w:szCs w:val="36"/>
              </w:rPr>
              <w:t>※　このマークは「すべての障がい者を対象」としたものです。特に車椅子を利用する障がい者を限定し、使用されるものではありません。</w:t>
            </w:r>
          </w:p>
        </w:tc>
        <w:tc>
          <w:tcPr>
            <w:tcW w:w="2415" w:type="dxa"/>
            <w:vAlign w:val="center"/>
          </w:tcPr>
          <w:p w14:paraId="71688B17" w14:textId="77777777" w:rsidR="00BD6C6E"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5188223B" w14:textId="52ACE365" w:rsidR="00AB3800" w:rsidRPr="000577DB" w:rsidRDefault="00AB380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日本障害者リハビリテーション協会</w:t>
            </w:r>
          </w:p>
          <w:p w14:paraId="6E96160F" w14:textId="77777777" w:rsidR="00AB3800" w:rsidRPr="000577DB" w:rsidRDefault="00FC0513" w:rsidP="004B6AA0">
            <w:pPr>
              <w:ind w:firstLineChars="100" w:firstLine="220"/>
              <w:jc w:val="left"/>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03-5273-0601</w:t>
            </w:r>
            <w:r w:rsidRPr="000577DB">
              <w:rPr>
                <w:rFonts w:ascii="HG丸ｺﾞｼｯｸM-PRO" w:eastAsia="HG丸ｺﾞｼｯｸM-PRO" w:hAnsi="HG丸ｺﾞｼｯｸM-PRO"/>
                <w:sz w:val="20"/>
                <w:szCs w:val="36"/>
              </w:rPr>
              <w:br/>
            </w:r>
            <w:r w:rsidRPr="000577DB">
              <w:rPr>
                <w:rFonts w:ascii="HG丸ｺﾞｼｯｸM-PRO" w:eastAsia="HG丸ｺﾞｼｯｸM-PRO" w:hAnsi="HG丸ｺﾞｼｯｸM-PRO" w:hint="eastAsia"/>
                <w:sz w:val="20"/>
                <w:szCs w:val="36"/>
              </w:rPr>
              <w:t>FAX</w:t>
            </w:r>
            <w:r w:rsidR="00AB3800" w:rsidRPr="000577DB">
              <w:rPr>
                <w:rFonts w:ascii="HG丸ｺﾞｼｯｸM-PRO" w:eastAsia="HG丸ｺﾞｼｯｸM-PRO" w:hAnsi="HG丸ｺﾞｼｯｸM-PRO"/>
                <w:sz w:val="20"/>
                <w:szCs w:val="36"/>
              </w:rPr>
              <w:t>03-5273-1523</w:t>
            </w:r>
          </w:p>
        </w:tc>
      </w:tr>
      <w:tr w:rsidR="000577DB" w:rsidRPr="000577DB" w14:paraId="7A22A5C2" w14:textId="77777777" w:rsidTr="0075135C">
        <w:trPr>
          <w:trHeight w:val="548"/>
        </w:trPr>
        <w:tc>
          <w:tcPr>
            <w:tcW w:w="7056" w:type="dxa"/>
            <w:gridSpan w:val="2"/>
            <w:vAlign w:val="center"/>
          </w:tcPr>
          <w:p w14:paraId="3ECBA53E" w14:textId="77777777" w:rsidR="00AB3800" w:rsidRPr="000577DB" w:rsidRDefault="00AB3800"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●盲人のための国際シンボルマーク</w:t>
            </w:r>
          </w:p>
        </w:tc>
        <w:tc>
          <w:tcPr>
            <w:tcW w:w="2415" w:type="dxa"/>
            <w:vAlign w:val="center"/>
          </w:tcPr>
          <w:p w14:paraId="258F00E9" w14:textId="77777777" w:rsidR="00AB3800" w:rsidRPr="000577DB" w:rsidRDefault="00DD7797" w:rsidP="004B6AA0">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0577DB" w:rsidRPr="000577DB" w14:paraId="0C57C42A" w14:textId="77777777" w:rsidTr="004B6AA0">
        <w:trPr>
          <w:trHeight w:val="2309"/>
        </w:trPr>
        <w:tc>
          <w:tcPr>
            <w:tcW w:w="1386" w:type="dxa"/>
          </w:tcPr>
          <w:p w14:paraId="1E3E0FBF" w14:textId="625A3FDF" w:rsidR="00AB3800" w:rsidRPr="000577DB" w:rsidRDefault="004A6FA1" w:rsidP="004B6AA0">
            <w:pPr>
              <w:rPr>
                <w:noProof/>
              </w:rPr>
            </w:pPr>
            <w:r w:rsidRPr="000577DB">
              <w:rPr>
                <w:noProof/>
              </w:rPr>
              <w:t xml:space="preserve"> </w:t>
            </w:r>
            <w:r w:rsidR="00FC0513" w:rsidRPr="000577DB">
              <w:rPr>
                <w:noProof/>
              </w:rPr>
              <w:drawing>
                <wp:anchor distT="0" distB="0" distL="114300" distR="114300" simplePos="0" relativeHeight="251764736" behindDoc="0" locked="0" layoutInCell="1" allowOverlap="1" wp14:anchorId="074B636A" wp14:editId="72954EE3">
                  <wp:simplePos x="0" y="0"/>
                  <wp:positionH relativeFrom="column">
                    <wp:posOffset>-12700</wp:posOffset>
                  </wp:positionH>
                  <wp:positionV relativeFrom="paragraph">
                    <wp:posOffset>158695</wp:posOffset>
                  </wp:positionV>
                  <wp:extent cx="720090" cy="856615"/>
                  <wp:effectExtent l="0" t="0" r="381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639" t="40954" r="71277" b="35618"/>
                          <a:stretch/>
                        </pic:blipFill>
                        <pic:spPr bwMode="auto">
                          <a:xfrm>
                            <a:off x="0" y="0"/>
                            <a:ext cx="720090"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DEEC710" w14:textId="2A380184" w:rsidR="00AB3800"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世界盲人連合で1984年に制定された盲人のための世界共通のマークです。視覚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者の安全やバリアフリーに考慮された建物、設備、機器などに付けられています。信号機や国際点字郵便物・書籍などで身近に見かけるマークです。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このマークを見かけた場合には、視覚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者の利用への配慮について、御理解、御協力をお願いします。</w:t>
            </w:r>
          </w:p>
        </w:tc>
        <w:tc>
          <w:tcPr>
            <w:tcW w:w="2415" w:type="dxa"/>
            <w:vAlign w:val="center"/>
          </w:tcPr>
          <w:p w14:paraId="709C0DD4"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社会福祉法人</w:t>
            </w:r>
          </w:p>
          <w:p w14:paraId="5C577EE3" w14:textId="2DCB7587"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日本盲人福祉委員会</w:t>
            </w:r>
          </w:p>
          <w:p w14:paraId="23ABAEA5" w14:textId="77777777" w:rsidR="00AB3800"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03-5291-7885</w:t>
            </w:r>
          </w:p>
        </w:tc>
      </w:tr>
      <w:tr w:rsidR="000577DB" w:rsidRPr="000577DB" w14:paraId="6204ED4C" w14:textId="77777777" w:rsidTr="0075135C">
        <w:trPr>
          <w:trHeight w:val="502"/>
        </w:trPr>
        <w:tc>
          <w:tcPr>
            <w:tcW w:w="7056" w:type="dxa"/>
            <w:gridSpan w:val="2"/>
            <w:vAlign w:val="center"/>
          </w:tcPr>
          <w:p w14:paraId="1E0D3908" w14:textId="6BA81491" w:rsidR="00FC0513" w:rsidRPr="000577DB" w:rsidRDefault="00FC0513"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●身体障がい者標識（身体障がい者マーク）</w:t>
            </w:r>
          </w:p>
        </w:tc>
        <w:tc>
          <w:tcPr>
            <w:tcW w:w="2415" w:type="dxa"/>
            <w:vAlign w:val="center"/>
          </w:tcPr>
          <w:p w14:paraId="7C519D1A" w14:textId="77777777" w:rsidR="00FC0513" w:rsidRPr="000577DB" w:rsidRDefault="00DD7797"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13AA607A" w14:textId="77777777" w:rsidTr="004B6AA0">
        <w:trPr>
          <w:trHeight w:val="2275"/>
        </w:trPr>
        <w:tc>
          <w:tcPr>
            <w:tcW w:w="1386" w:type="dxa"/>
          </w:tcPr>
          <w:p w14:paraId="72106A60" w14:textId="77777777" w:rsidR="00FC0513" w:rsidRPr="000577DB" w:rsidRDefault="00BB13DB" w:rsidP="004B6AA0">
            <w:pPr>
              <w:rPr>
                <w:noProof/>
              </w:rPr>
            </w:pPr>
            <w:r w:rsidRPr="000577DB">
              <w:rPr>
                <w:noProof/>
              </w:rPr>
              <w:drawing>
                <wp:anchor distT="0" distB="0" distL="114300" distR="114300" simplePos="0" relativeHeight="251766784" behindDoc="0" locked="0" layoutInCell="1" allowOverlap="1" wp14:anchorId="7023066D" wp14:editId="6500502D">
                  <wp:simplePos x="0" y="0"/>
                  <wp:positionH relativeFrom="column">
                    <wp:posOffset>-10160</wp:posOffset>
                  </wp:positionH>
                  <wp:positionV relativeFrom="paragraph">
                    <wp:posOffset>173990</wp:posOffset>
                  </wp:positionV>
                  <wp:extent cx="787400" cy="8445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301" t="68309" r="70687" b="8805"/>
                          <a:stretch/>
                        </pic:blipFill>
                        <pic:spPr bwMode="auto">
                          <a:xfrm>
                            <a:off x="0" y="0"/>
                            <a:ext cx="787400"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ACDE90C" w14:textId="67490477" w:rsidR="00FC0513" w:rsidRPr="000577DB" w:rsidRDefault="00FC0513"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肢体不自由であることを理由に免許に条件を付されている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が運転する車に表示するマークで、マークの表示については、努力義務となっています。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4D9C8537" w14:textId="77777777" w:rsidR="00BD6C6E"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8725B15" w14:textId="08AF5B90"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0575CF9D" w14:textId="3C02076B" w:rsidR="00FC0513" w:rsidRPr="000577DB" w:rsidRDefault="00FC0513"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072A33E2" w14:textId="77777777" w:rsidTr="0075135C">
        <w:trPr>
          <w:trHeight w:val="512"/>
        </w:trPr>
        <w:tc>
          <w:tcPr>
            <w:tcW w:w="7056" w:type="dxa"/>
            <w:gridSpan w:val="2"/>
            <w:vAlign w:val="center"/>
          </w:tcPr>
          <w:p w14:paraId="0A43E2C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●聴覚障がい者標識（聴覚障がい者マーク）</w:t>
            </w:r>
          </w:p>
        </w:tc>
        <w:tc>
          <w:tcPr>
            <w:tcW w:w="2415" w:type="dxa"/>
            <w:vAlign w:val="center"/>
          </w:tcPr>
          <w:p w14:paraId="695F46C0"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95F0F80" w14:textId="77777777" w:rsidTr="0075135C">
        <w:trPr>
          <w:trHeight w:val="2233"/>
        </w:trPr>
        <w:tc>
          <w:tcPr>
            <w:tcW w:w="1386" w:type="dxa"/>
          </w:tcPr>
          <w:p w14:paraId="79150970" w14:textId="77777777" w:rsidR="003378A6" w:rsidRPr="000577DB" w:rsidRDefault="003378A6" w:rsidP="004B6AA0">
            <w:pPr>
              <w:rPr>
                <w:noProof/>
              </w:rPr>
            </w:pPr>
            <w:r w:rsidRPr="000577DB">
              <w:rPr>
                <w:noProof/>
              </w:rPr>
              <w:drawing>
                <wp:anchor distT="0" distB="0" distL="114300" distR="114300" simplePos="0" relativeHeight="251796480" behindDoc="0" locked="0" layoutInCell="1" allowOverlap="1" wp14:anchorId="2E203B16" wp14:editId="5810B5F9">
                  <wp:simplePos x="0" y="0"/>
                  <wp:positionH relativeFrom="column">
                    <wp:posOffset>-49530</wp:posOffset>
                  </wp:positionH>
                  <wp:positionV relativeFrom="paragraph">
                    <wp:posOffset>188595</wp:posOffset>
                  </wp:positionV>
                  <wp:extent cx="820080" cy="79632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714" t="14546" r="70191" b="62849"/>
                          <a:stretch/>
                        </pic:blipFill>
                        <pic:spPr bwMode="auto">
                          <a:xfrm>
                            <a:off x="0" y="0"/>
                            <a:ext cx="820080" cy="79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7181190" w14:textId="032330ED" w:rsidR="004B6AA0"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聴覚</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であることを理由に免許に条件を付されている</w:t>
            </w:r>
            <w:r w:rsidR="00F736EB" w:rsidRPr="000577DB">
              <w:rPr>
                <w:rFonts w:ascii="HG丸ｺﾞｼｯｸM-PRO" w:eastAsia="HG丸ｺﾞｼｯｸM-PRO" w:hAnsi="HG丸ｺﾞｼｯｸM-PRO"/>
                <w:sz w:val="20"/>
                <w:szCs w:val="36"/>
              </w:rPr>
              <w:t>人</w:t>
            </w:r>
            <w:r w:rsidRPr="000577DB">
              <w:rPr>
                <w:rFonts w:ascii="HG丸ｺﾞｼｯｸM-PRO" w:eastAsia="HG丸ｺﾞｼｯｸM-PRO" w:hAnsi="HG丸ｺﾞｼｯｸM-PRO"/>
                <w:sz w:val="20"/>
                <w:szCs w:val="36"/>
              </w:rPr>
              <w:t>が運転する車に表示するマークで、マークの表示については、義務となっています。</w:t>
            </w:r>
            <w:r w:rsidRPr="000577DB">
              <w:rPr>
                <w:rFonts w:ascii="HG丸ｺﾞｼｯｸM-PRO" w:eastAsia="HG丸ｺﾞｼｯｸM-PRO" w:hAnsi="HG丸ｺﾞｼｯｸM-PRO"/>
                <w:sz w:val="20"/>
                <w:szCs w:val="36"/>
              </w:rPr>
              <w:br/>
            </w:r>
            <w:r w:rsidR="00BD6C6E"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危険防止のためやむを得ない場合を除き、このマークを付けた車に幅寄せや割り込みを行った運転者は、道路交通法の規定により罰せられます。</w:t>
            </w:r>
          </w:p>
        </w:tc>
        <w:tc>
          <w:tcPr>
            <w:tcW w:w="2415" w:type="dxa"/>
            <w:vAlign w:val="center"/>
          </w:tcPr>
          <w:p w14:paraId="31668F2A"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468F0D8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1BD79AEC" w14:textId="410D7303" w:rsidR="003378A6" w:rsidRPr="000577DB" w:rsidRDefault="003378A6" w:rsidP="00E119AE">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0577DB" w:rsidRPr="000577DB" w14:paraId="79EFDCE8" w14:textId="77777777" w:rsidTr="0075135C">
        <w:trPr>
          <w:trHeight w:val="564"/>
        </w:trPr>
        <w:tc>
          <w:tcPr>
            <w:tcW w:w="7056" w:type="dxa"/>
            <w:gridSpan w:val="2"/>
            <w:vAlign w:val="center"/>
          </w:tcPr>
          <w:p w14:paraId="0EE26B15"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ほじょ犬マーク</w:t>
            </w:r>
          </w:p>
        </w:tc>
        <w:tc>
          <w:tcPr>
            <w:tcW w:w="2415" w:type="dxa"/>
            <w:vAlign w:val="center"/>
          </w:tcPr>
          <w:p w14:paraId="1F32C658"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D54FA96" w14:textId="77777777" w:rsidTr="004B6AA0">
        <w:trPr>
          <w:trHeight w:val="3014"/>
        </w:trPr>
        <w:tc>
          <w:tcPr>
            <w:tcW w:w="1386" w:type="dxa"/>
          </w:tcPr>
          <w:p w14:paraId="01FAA04E" w14:textId="77777777" w:rsidR="003378A6" w:rsidRPr="000577DB" w:rsidRDefault="003378A6" w:rsidP="004B6AA0">
            <w:pPr>
              <w:rPr>
                <w:noProof/>
              </w:rPr>
            </w:pPr>
            <w:r w:rsidRPr="000577DB">
              <w:rPr>
                <w:noProof/>
              </w:rPr>
              <w:drawing>
                <wp:anchor distT="0" distB="0" distL="114300" distR="114300" simplePos="0" relativeHeight="251798528" behindDoc="0" locked="0" layoutInCell="1" allowOverlap="1" wp14:anchorId="5B68B7F1" wp14:editId="1421F351">
                  <wp:simplePos x="0" y="0"/>
                  <wp:positionH relativeFrom="column">
                    <wp:posOffset>-29176</wp:posOffset>
                  </wp:positionH>
                  <wp:positionV relativeFrom="paragraph">
                    <wp:posOffset>415290</wp:posOffset>
                  </wp:positionV>
                  <wp:extent cx="808321" cy="8191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714" t="41760" r="70328" b="34885"/>
                          <a:stretch/>
                        </pic:blipFill>
                        <pic:spPr bwMode="auto">
                          <a:xfrm>
                            <a:off x="0" y="0"/>
                            <a:ext cx="808321"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66725B2F"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身体障害者補助犬法の啓発のためのマークです。</w:t>
            </w:r>
          </w:p>
          <w:p w14:paraId="06E472BB" w14:textId="4BDFBA4B"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身体障害者補助犬とは、盲導犬、介助犬、聴導犬のことを言います。「身体障害者補助犬法」において、公共の施設や交通機関はもちろん、デパートやスーパー、ホテル、レストランなどの民間施設は、身体</w:t>
            </w:r>
            <w:r w:rsidR="001458D3" w:rsidRPr="000577DB">
              <w:rPr>
                <w:rFonts w:ascii="HG丸ｺﾞｼｯｸM-PRO" w:eastAsia="HG丸ｺﾞｼｯｸM-PRO" w:hAnsi="HG丸ｺﾞｼｯｸM-PRO"/>
                <w:sz w:val="20"/>
                <w:szCs w:val="36"/>
              </w:rPr>
              <w:t>障がい</w:t>
            </w:r>
            <w:r w:rsidRPr="000577DB">
              <w:rPr>
                <w:rFonts w:ascii="HG丸ｺﾞｼｯｸM-PRO" w:eastAsia="HG丸ｺﾞｼｯｸM-PRO" w:hAnsi="HG丸ｺﾞｼｯｸM-PRO"/>
                <w:sz w:val="20"/>
                <w:szCs w:val="36"/>
              </w:rPr>
              <w:t>のあ</w:t>
            </w:r>
            <w:r w:rsidR="00BD6C6E" w:rsidRPr="000577DB">
              <w:rPr>
                <w:rFonts w:ascii="HG丸ｺﾞｼｯｸM-PRO" w:eastAsia="HG丸ｺﾞｼｯｸM-PRO" w:hAnsi="HG丸ｺﾞｼｯｸM-PRO"/>
                <w:sz w:val="20"/>
                <w:szCs w:val="36"/>
              </w:rPr>
              <w:t>る人が身体障害者補助犬を同伴するのを受け入れる義務があります。</w:t>
            </w:r>
          </w:p>
          <w:p w14:paraId="60FAAB8E" w14:textId="77777777" w:rsidR="00BD6C6E"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補助犬はペットではありません。社会のマナーもきちんと訓練され</w:t>
            </w:r>
            <w:r w:rsidRPr="000577DB">
              <w:rPr>
                <w:rFonts w:ascii="HG丸ｺﾞｼｯｸM-PRO" w:eastAsia="HG丸ｺﾞｼｯｸM-PRO" w:hAnsi="HG丸ｺﾞｼｯｸM-PRO" w:hint="eastAsia"/>
                <w:sz w:val="20"/>
                <w:szCs w:val="36"/>
              </w:rPr>
              <w:t>おり</w:t>
            </w:r>
            <w:r w:rsidRPr="000577DB">
              <w:rPr>
                <w:rFonts w:ascii="HG丸ｺﾞｼｯｸM-PRO" w:eastAsia="HG丸ｺﾞｼｯｸM-PRO" w:hAnsi="HG丸ｺﾞｼｯｸM-PRO"/>
                <w:sz w:val="20"/>
                <w:szCs w:val="36"/>
              </w:rPr>
              <w:t>、衛生面でもきちんと管理されています。</w:t>
            </w:r>
          </w:p>
          <w:p w14:paraId="051231BA" w14:textId="00F94A98" w:rsidR="00BD6C6E" w:rsidRPr="000577DB" w:rsidRDefault="00BD6C6E"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補助犬を同伴していても使用者への援助が必要な場合があります。使用者が困っている様子を見かけたら、積極的にお声かけをお願いします。</w:t>
            </w:r>
          </w:p>
        </w:tc>
        <w:tc>
          <w:tcPr>
            <w:tcW w:w="2415" w:type="dxa"/>
            <w:vAlign w:val="center"/>
          </w:tcPr>
          <w:p w14:paraId="68C077D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厚生労働省社会・援護局</w:t>
            </w:r>
          </w:p>
          <w:p w14:paraId="3DE014E1"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障害保健福祉部企画課</w:t>
            </w:r>
          </w:p>
          <w:p w14:paraId="260A631C" w14:textId="588DD174"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自立支援振興室</w:t>
            </w:r>
          </w:p>
          <w:p w14:paraId="7788FCBE" w14:textId="12671B49"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03-5253-1111</w:t>
            </w:r>
            <w:r w:rsidRPr="000577DB">
              <w:rPr>
                <w:rFonts w:ascii="HG丸ｺﾞｼｯｸM-PRO" w:eastAsia="HG丸ｺﾞｼｯｸM-PRO" w:hAnsi="HG丸ｺﾞｼｯｸM-PRO" w:hint="eastAsia"/>
                <w:sz w:val="20"/>
                <w:szCs w:val="36"/>
              </w:rPr>
              <w:t xml:space="preserve">　</w:t>
            </w:r>
          </w:p>
        </w:tc>
      </w:tr>
      <w:tr w:rsidR="000577DB" w:rsidRPr="000577DB" w14:paraId="35AB92D5" w14:textId="77777777" w:rsidTr="0075135C">
        <w:trPr>
          <w:trHeight w:val="544"/>
        </w:trPr>
        <w:tc>
          <w:tcPr>
            <w:tcW w:w="7056" w:type="dxa"/>
            <w:gridSpan w:val="2"/>
            <w:vAlign w:val="center"/>
          </w:tcPr>
          <w:p w14:paraId="201E262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●耳マーク</w:t>
            </w:r>
          </w:p>
        </w:tc>
        <w:tc>
          <w:tcPr>
            <w:tcW w:w="2415" w:type="dxa"/>
            <w:vAlign w:val="center"/>
          </w:tcPr>
          <w:p w14:paraId="3FAB9CCF"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B9E3387" w14:textId="77777777" w:rsidTr="004B6AA0">
        <w:trPr>
          <w:trHeight w:val="2400"/>
        </w:trPr>
        <w:tc>
          <w:tcPr>
            <w:tcW w:w="1386" w:type="dxa"/>
            <w:vAlign w:val="center"/>
          </w:tcPr>
          <w:p w14:paraId="122CC2DC" w14:textId="77777777" w:rsidR="003378A6" w:rsidRPr="000577DB" w:rsidRDefault="003378A6" w:rsidP="004B6AA0">
            <w:pPr>
              <w:rPr>
                <w:rFonts w:ascii="HG丸ｺﾞｼｯｸM-PRO" w:eastAsia="HG丸ｺﾞｼｯｸM-PRO" w:hAnsi="HG丸ｺﾞｼｯｸM-PRO"/>
                <w:sz w:val="22"/>
                <w:szCs w:val="36"/>
              </w:rPr>
            </w:pPr>
            <w:r w:rsidRPr="000577DB">
              <w:rPr>
                <w:noProof/>
              </w:rPr>
              <w:drawing>
                <wp:anchor distT="0" distB="0" distL="114300" distR="114300" simplePos="0" relativeHeight="251800576" behindDoc="0" locked="0" layoutInCell="1" allowOverlap="1" wp14:anchorId="5DE517DE" wp14:editId="75802671">
                  <wp:simplePos x="0" y="0"/>
                  <wp:positionH relativeFrom="column">
                    <wp:posOffset>-59690</wp:posOffset>
                  </wp:positionH>
                  <wp:positionV relativeFrom="paragraph">
                    <wp:posOffset>-92710</wp:posOffset>
                  </wp:positionV>
                  <wp:extent cx="809625" cy="834390"/>
                  <wp:effectExtent l="0" t="0" r="9525" b="381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996" t="14431" r="70583" b="62817"/>
                          <a:stretch/>
                        </pic:blipFill>
                        <pic:spPr bwMode="auto">
                          <a:xfrm>
                            <a:off x="0" y="0"/>
                            <a:ext cx="809625"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5A3C1E5A" w14:textId="77777777" w:rsidR="003378A6" w:rsidRPr="000577DB" w:rsidRDefault="003378A6" w:rsidP="004B6AA0">
            <w:pPr>
              <w:ind w:firstLineChars="100" w:firstLine="200"/>
              <w:rPr>
                <w:rFonts w:ascii="HG丸ｺﾞｼｯｸM-PRO" w:eastAsia="HG丸ｺﾞｼｯｸM-PRO" w:hAnsi="HG丸ｺﾞｼｯｸM-PRO"/>
                <w:sz w:val="22"/>
              </w:rPr>
            </w:pPr>
            <w:r w:rsidRPr="000577DB">
              <w:rPr>
                <w:rFonts w:ascii="HG丸ｺﾞｼｯｸM-PRO" w:eastAsia="HG丸ｺﾞｼｯｸM-PRO" w:hAnsi="HG丸ｺﾞｼｯｸM-PRO"/>
                <w:sz w:val="20"/>
                <w:szCs w:val="36"/>
              </w:rPr>
              <w:t>聞こえが不自由なことを表すと同時に、聞こえない人・聞こえにくい人への配慮を表すマークでもあります。</w:t>
            </w:r>
            <w:r w:rsidRPr="000577DB">
              <w:rPr>
                <w:rFonts w:ascii="HG丸ｺﾞｼｯｸM-PRO" w:eastAsia="HG丸ｺﾞｼｯｸM-PRO" w:hAnsi="HG丸ｺﾞｼｯｸM-PRO"/>
                <w:sz w:val="20"/>
                <w:szCs w:val="36"/>
              </w:rPr>
              <w:br/>
              <w:t xml:space="preserve">　聴覚障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者は見た目には分からないために、誤解されたり、不利益をこうむったり、社会生活上で不安が少なくありません。</w:t>
            </w:r>
            <w:r w:rsidRPr="000577DB">
              <w:rPr>
                <w:rFonts w:ascii="HG丸ｺﾞｼｯｸM-PRO" w:eastAsia="HG丸ｺﾞｼｯｸM-PRO" w:hAnsi="HG丸ｺﾞｼｯｸM-PRO"/>
                <w:sz w:val="20"/>
                <w:szCs w:val="36"/>
              </w:rPr>
              <w:br/>
              <w:t xml:space="preserve">　このマークを提示された場合は、相手が「聞こえない・聞こえにくい」ことを理解し、コミュニケーションの方法等への配慮について御協力をお願いします。</w:t>
            </w:r>
          </w:p>
        </w:tc>
        <w:tc>
          <w:tcPr>
            <w:tcW w:w="2415" w:type="dxa"/>
            <w:vAlign w:val="center"/>
          </w:tcPr>
          <w:p w14:paraId="6314CD14"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一般社団法人</w:t>
            </w:r>
          </w:p>
          <w:p w14:paraId="4F6557E2" w14:textId="300C680F"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全日本難聴者・中途失聴者団体連合会</w:t>
            </w:r>
          </w:p>
          <w:p w14:paraId="7DE9563C" w14:textId="34104BB5" w:rsidR="003378A6" w:rsidRPr="000577DB" w:rsidRDefault="003378A6" w:rsidP="004B6AA0">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03-3225-5600</w:t>
            </w:r>
            <w:r w:rsidRPr="000577DB">
              <w:rPr>
                <w:rFonts w:ascii="HG丸ｺﾞｼｯｸM-PRO" w:eastAsia="HG丸ｺﾞｼｯｸM-PRO" w:hAnsi="HG丸ｺﾞｼｯｸM-PRO"/>
                <w:sz w:val="20"/>
                <w:szCs w:val="36"/>
              </w:rPr>
              <w:br/>
              <w:t>FAX03-33</w:t>
            </w:r>
            <w:r w:rsidR="002C0CD7" w:rsidRPr="000577DB">
              <w:rPr>
                <w:rFonts w:ascii="HG丸ｺﾞｼｯｸM-PRO" w:eastAsia="HG丸ｺﾞｼｯｸM-PRO" w:hAnsi="HG丸ｺﾞｼｯｸM-PRO"/>
                <w:sz w:val="20"/>
                <w:szCs w:val="36"/>
              </w:rPr>
              <w:t>55</w:t>
            </w:r>
            <w:r w:rsidRPr="000577DB">
              <w:rPr>
                <w:rFonts w:ascii="HG丸ｺﾞｼｯｸM-PRO" w:eastAsia="HG丸ｺﾞｼｯｸM-PRO" w:hAnsi="HG丸ｺﾞｼｯｸM-PRO"/>
                <w:sz w:val="20"/>
                <w:szCs w:val="36"/>
              </w:rPr>
              <w:t>-0046</w:t>
            </w:r>
          </w:p>
        </w:tc>
      </w:tr>
      <w:tr w:rsidR="000577DB" w:rsidRPr="000577DB" w14:paraId="3B04B46A" w14:textId="77777777" w:rsidTr="0075135C">
        <w:trPr>
          <w:trHeight w:val="493"/>
        </w:trPr>
        <w:tc>
          <w:tcPr>
            <w:tcW w:w="7056" w:type="dxa"/>
            <w:gridSpan w:val="2"/>
            <w:vAlign w:val="center"/>
          </w:tcPr>
          <w:p w14:paraId="7F2BCC6F"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●オストメイト／オストメイト用マーク</w:t>
            </w:r>
          </w:p>
        </w:tc>
        <w:tc>
          <w:tcPr>
            <w:tcW w:w="2415" w:type="dxa"/>
            <w:vAlign w:val="center"/>
          </w:tcPr>
          <w:p w14:paraId="4E4EAB0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23C76E2E" w14:textId="77777777" w:rsidTr="004B6AA0">
        <w:trPr>
          <w:trHeight w:val="1461"/>
        </w:trPr>
        <w:tc>
          <w:tcPr>
            <w:tcW w:w="1386" w:type="dxa"/>
          </w:tcPr>
          <w:p w14:paraId="37E8D788" w14:textId="77777777" w:rsidR="00CF6C9B" w:rsidRPr="000577DB" w:rsidRDefault="00CF6C9B" w:rsidP="004B6AA0">
            <w:pPr>
              <w:rPr>
                <w:noProof/>
              </w:rPr>
            </w:pPr>
          </w:p>
          <w:p w14:paraId="3E8A242B" w14:textId="77777777" w:rsidR="003378A6" w:rsidRPr="000577DB" w:rsidRDefault="003378A6" w:rsidP="004B6AA0">
            <w:pPr>
              <w:rPr>
                <w:noProof/>
              </w:rPr>
            </w:pPr>
            <w:r w:rsidRPr="000577DB">
              <w:rPr>
                <w:noProof/>
              </w:rPr>
              <w:drawing>
                <wp:anchor distT="0" distB="0" distL="114300" distR="114300" simplePos="0" relativeHeight="251802624" behindDoc="0" locked="0" layoutInCell="1" allowOverlap="1" wp14:anchorId="5C3EE7C1" wp14:editId="504FA9D9">
                  <wp:simplePos x="0" y="0"/>
                  <wp:positionH relativeFrom="column">
                    <wp:posOffset>3810</wp:posOffset>
                  </wp:positionH>
                  <wp:positionV relativeFrom="paragraph">
                    <wp:posOffset>68580</wp:posOffset>
                  </wp:positionV>
                  <wp:extent cx="685165" cy="839470"/>
                  <wp:effectExtent l="0" t="0" r="63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8290" t="41518" r="71195" b="35595"/>
                          <a:stretch/>
                        </pic:blipFill>
                        <pic:spPr bwMode="auto">
                          <a:xfrm>
                            <a:off x="0" y="0"/>
                            <a:ext cx="685165"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D6F0033" w14:textId="77777777" w:rsidR="00BD6C6E"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オストメイトとは、人工肛門・人工膀胱を造設している排泄機能に障</w:t>
            </w:r>
            <w:r w:rsidRPr="000577DB">
              <w:rPr>
                <w:rFonts w:ascii="HG丸ｺﾞｼｯｸM-PRO" w:eastAsia="HG丸ｺﾞｼｯｸM-PRO" w:hAnsi="HG丸ｺﾞｼｯｸM-PRO" w:hint="eastAsia"/>
                <w:sz w:val="20"/>
                <w:szCs w:val="20"/>
              </w:rPr>
              <w:t>がい</w:t>
            </w:r>
            <w:r w:rsidRPr="000577DB">
              <w:rPr>
                <w:rFonts w:ascii="HG丸ｺﾞｼｯｸM-PRO" w:eastAsia="HG丸ｺﾞｼｯｸM-PRO" w:hAnsi="HG丸ｺﾞｼｯｸM-PRO"/>
                <w:sz w:val="20"/>
                <w:szCs w:val="20"/>
              </w:rPr>
              <w:t>のある</w:t>
            </w:r>
            <w:r w:rsidRPr="000577DB">
              <w:rPr>
                <w:rFonts w:ascii="HG丸ｺﾞｼｯｸM-PRO" w:eastAsia="HG丸ｺﾞｼｯｸM-PRO" w:hAnsi="HG丸ｺﾞｼｯｸM-PRO" w:hint="eastAsia"/>
                <w:sz w:val="20"/>
                <w:szCs w:val="20"/>
              </w:rPr>
              <w:t>人</w:t>
            </w:r>
            <w:r w:rsidRPr="000577DB">
              <w:rPr>
                <w:rFonts w:ascii="HG丸ｺﾞｼｯｸM-PRO" w:eastAsia="HG丸ｺﾞｼｯｸM-PRO" w:hAnsi="HG丸ｺﾞｼｯｸM-PRO"/>
                <w:sz w:val="20"/>
                <w:szCs w:val="20"/>
              </w:rPr>
              <w:t>のことをいいます。</w:t>
            </w:r>
          </w:p>
          <w:p w14:paraId="5830A793" w14:textId="77777777" w:rsidR="0075135C" w:rsidRPr="000577DB" w:rsidRDefault="003378A6" w:rsidP="004B6AA0">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このマークはオストメイトである事と、オストメイトの</w:t>
            </w:r>
            <w:r w:rsidRPr="000577DB">
              <w:rPr>
                <w:rFonts w:ascii="HG丸ｺﾞｼｯｸM-PRO" w:eastAsia="HG丸ｺﾞｼｯｸM-PRO" w:hAnsi="HG丸ｺﾞｼｯｸM-PRO" w:hint="eastAsia"/>
                <w:sz w:val="20"/>
                <w:szCs w:val="20"/>
              </w:rPr>
              <w:t>ため</w:t>
            </w:r>
            <w:r w:rsidRPr="000577DB">
              <w:rPr>
                <w:rFonts w:ascii="HG丸ｺﾞｼｯｸM-PRO" w:eastAsia="HG丸ｺﾞｼｯｸM-PRO" w:hAnsi="HG丸ｺﾞｼｯｸM-PRO"/>
                <w:sz w:val="20"/>
                <w:szCs w:val="20"/>
              </w:rPr>
              <w:t>の設備（オストメイト対応のトイレ）があることを表しています。</w:t>
            </w:r>
          </w:p>
          <w:p w14:paraId="549A6168" w14:textId="27C0E708" w:rsidR="003378A6" w:rsidRPr="000577DB" w:rsidRDefault="0075135C" w:rsidP="004B6AA0">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20"/>
              </w:rPr>
              <w:t>このマークを見かけた場合には、身体内部に障がいのある人及びその配慮されたトイレであることを御理解の上、御協力をお願いします。</w:t>
            </w:r>
          </w:p>
        </w:tc>
        <w:tc>
          <w:tcPr>
            <w:tcW w:w="2415" w:type="dxa"/>
            <w:vAlign w:val="center"/>
          </w:tcPr>
          <w:p w14:paraId="500FA2CE" w14:textId="77777777" w:rsidR="0075135C"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705500B1" w14:textId="77777777" w:rsidR="00E119A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交通エコロジー・</w:t>
            </w:r>
          </w:p>
          <w:p w14:paraId="4197C02D" w14:textId="30F98AF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モビリティ財団</w:t>
            </w:r>
          </w:p>
          <w:p w14:paraId="75B45FAD" w14:textId="3BB392C1"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E70E1E" w:rsidRPr="00E70E1E">
              <w:rPr>
                <w:rFonts w:ascii="HG丸ｺﾞｼｯｸM-PRO" w:eastAsia="HG丸ｺﾞｼｯｸM-PRO" w:hAnsi="HG丸ｺﾞｼｯｸM-PRO"/>
                <w:sz w:val="20"/>
                <w:szCs w:val="36"/>
              </w:rPr>
              <w:t>03-5844-6265</w:t>
            </w:r>
            <w:r w:rsidRPr="000577DB">
              <w:rPr>
                <w:rFonts w:ascii="HG丸ｺﾞｼｯｸM-PRO" w:eastAsia="HG丸ｺﾞｼｯｸM-PRO" w:hAnsi="HG丸ｺﾞｼｯｸM-PRO"/>
                <w:sz w:val="20"/>
                <w:szCs w:val="36"/>
              </w:rPr>
              <w:br/>
              <w:t>FAX</w:t>
            </w:r>
            <w:r w:rsidR="00E70E1E" w:rsidRPr="00E70E1E">
              <w:rPr>
                <w:rFonts w:ascii="HG丸ｺﾞｼｯｸM-PRO" w:eastAsia="HG丸ｺﾞｼｯｸM-PRO" w:hAnsi="HG丸ｺﾞｼｯｸM-PRO"/>
                <w:sz w:val="20"/>
                <w:szCs w:val="36"/>
              </w:rPr>
              <w:t>03-5844-6294</w:t>
            </w:r>
          </w:p>
        </w:tc>
      </w:tr>
      <w:tr w:rsidR="000577DB" w:rsidRPr="000577DB" w14:paraId="596C9291" w14:textId="77777777" w:rsidTr="0075135C">
        <w:trPr>
          <w:trHeight w:val="455"/>
        </w:trPr>
        <w:tc>
          <w:tcPr>
            <w:tcW w:w="7056" w:type="dxa"/>
            <w:gridSpan w:val="2"/>
            <w:vAlign w:val="center"/>
          </w:tcPr>
          <w:p w14:paraId="34DA97C7"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●ハート・プラスマーク</w:t>
            </w:r>
          </w:p>
        </w:tc>
        <w:tc>
          <w:tcPr>
            <w:tcW w:w="2415" w:type="dxa"/>
            <w:vAlign w:val="center"/>
          </w:tcPr>
          <w:p w14:paraId="40FD888E"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009996BD" w14:textId="77777777" w:rsidTr="004B6AA0">
        <w:trPr>
          <w:trHeight w:val="1734"/>
        </w:trPr>
        <w:tc>
          <w:tcPr>
            <w:tcW w:w="1386" w:type="dxa"/>
          </w:tcPr>
          <w:p w14:paraId="353F9C7E" w14:textId="77777777" w:rsidR="003378A6" w:rsidRPr="000577DB" w:rsidRDefault="003378A6" w:rsidP="004B6AA0">
            <w:pPr>
              <w:rPr>
                <w:noProof/>
              </w:rPr>
            </w:pPr>
            <w:r w:rsidRPr="000577DB">
              <w:rPr>
                <w:noProof/>
              </w:rPr>
              <w:drawing>
                <wp:anchor distT="0" distB="0" distL="114300" distR="114300" simplePos="0" relativeHeight="251804672" behindDoc="0" locked="0" layoutInCell="1" allowOverlap="1" wp14:anchorId="66A68E7D" wp14:editId="1B33B9C8">
                  <wp:simplePos x="0" y="0"/>
                  <wp:positionH relativeFrom="column">
                    <wp:posOffset>-34925</wp:posOffset>
                  </wp:positionH>
                  <wp:positionV relativeFrom="paragraph">
                    <wp:posOffset>155796</wp:posOffset>
                  </wp:positionV>
                  <wp:extent cx="811033" cy="842838"/>
                  <wp:effectExtent l="0" t="0" r="825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7105" t="67926" r="70430" b="9052"/>
                          <a:stretch/>
                        </pic:blipFill>
                        <pic:spPr bwMode="auto">
                          <a:xfrm>
                            <a:off x="0" y="0"/>
                            <a:ext cx="811033" cy="842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14C81D59" w14:textId="0616B77E" w:rsidR="0075135C" w:rsidRPr="000577DB" w:rsidRDefault="003378A6"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「身体内部に障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がある人」を表しています。</w:t>
            </w:r>
            <w:r w:rsidRPr="000577DB">
              <w:rPr>
                <w:rFonts w:ascii="HG丸ｺﾞｼｯｸM-PRO" w:eastAsia="HG丸ｺﾞｼｯｸM-PRO" w:hAnsi="HG丸ｺﾞｼｯｸM-PRO" w:hint="eastAsia"/>
                <w:sz w:val="20"/>
                <w:szCs w:val="36"/>
              </w:rPr>
              <w:t>内部障がい</w:t>
            </w:r>
            <w:r w:rsidRPr="000577DB">
              <w:rPr>
                <w:rFonts w:ascii="HG丸ｺﾞｼｯｸM-PRO" w:eastAsia="HG丸ｺﾞｼｯｸM-PRO" w:hAnsi="HG丸ｺﾞｼｯｸM-PRO"/>
                <w:sz w:val="20"/>
                <w:szCs w:val="36"/>
              </w:rPr>
              <w:t>（心臓、呼吸機能、じん臓、膀胱・直腸、小腸、肝臓、免疫機能）</w:t>
            </w:r>
            <w:r w:rsidRPr="000577DB">
              <w:rPr>
                <w:rFonts w:ascii="HG丸ｺﾞｼｯｸM-PRO" w:eastAsia="HG丸ｺﾞｼｯｸM-PRO" w:hAnsi="HG丸ｺﾞｼｯｸM-PRO" w:hint="eastAsia"/>
                <w:sz w:val="20"/>
                <w:szCs w:val="36"/>
              </w:rPr>
              <w:t>の人は</w:t>
            </w:r>
            <w:r w:rsidRPr="000577DB">
              <w:rPr>
                <w:rFonts w:ascii="HG丸ｺﾞｼｯｸM-PRO" w:eastAsia="HG丸ｺﾞｼｯｸM-PRO" w:hAnsi="HG丸ｺﾞｼｯｸM-PRO"/>
                <w:sz w:val="20"/>
                <w:szCs w:val="36"/>
              </w:rPr>
              <w:t>外見からは分かりにくいため、様々な誤解を受けることがあります。</w:t>
            </w:r>
          </w:p>
          <w:p w14:paraId="6463631D" w14:textId="5C1AAAC9" w:rsidR="003378A6" w:rsidRPr="000577DB" w:rsidRDefault="003378A6" w:rsidP="0075135C">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内部障がいのある人を</w:t>
            </w:r>
            <w:r w:rsidRPr="000577DB">
              <w:rPr>
                <w:rFonts w:ascii="HG丸ｺﾞｼｯｸM-PRO" w:eastAsia="HG丸ｺﾞｼｯｸM-PRO" w:hAnsi="HG丸ｺﾞｼｯｸM-PRO"/>
                <w:sz w:val="20"/>
                <w:szCs w:val="36"/>
              </w:rPr>
              <w:t>視覚的に示し、理解の第一歩とするため、このマークは生まれました。</w:t>
            </w:r>
          </w:p>
        </w:tc>
        <w:tc>
          <w:tcPr>
            <w:tcW w:w="2415" w:type="dxa"/>
            <w:vAlign w:val="center"/>
          </w:tcPr>
          <w:p w14:paraId="1E0DD77E"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特定非営利活動法人</w:t>
            </w:r>
          </w:p>
          <w:p w14:paraId="53DE4B77" w14:textId="1410C9A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ハート・プラスの会</w:t>
            </w:r>
          </w:p>
          <w:p w14:paraId="71951D7F" w14:textId="40652AD6" w:rsidR="003378A6" w:rsidRPr="000577DB" w:rsidRDefault="00E70E1E" w:rsidP="004B6AA0">
            <w:pPr>
              <w:rPr>
                <w:rFonts w:ascii="HG丸ｺﾞｼｯｸM-PRO" w:eastAsia="HG丸ｺﾞｼｯｸM-PRO" w:hAnsi="HG丸ｺﾞｼｯｸM-PRO"/>
                <w:sz w:val="20"/>
                <w:szCs w:val="36"/>
              </w:rPr>
            </w:pPr>
            <w:r>
              <w:rPr>
                <w:rFonts w:ascii="Segoe UI Symbol" w:eastAsia="HG丸ｺﾞｼｯｸM-PRO" w:hAnsi="Segoe UI Symbol" w:cs="Segoe UI Symbol" w:hint="eastAsia"/>
                <w:sz w:val="22"/>
              </w:rPr>
              <w:t>✉</w:t>
            </w:r>
            <w:r w:rsidRPr="00E70E1E">
              <w:rPr>
                <w:rFonts w:ascii="HG丸ｺﾞｼｯｸM-PRO" w:eastAsia="HG丸ｺﾞｼｯｸM-PRO" w:hAnsi="HG丸ｺﾞｼｯｸM-PRO"/>
                <w:sz w:val="20"/>
                <w:szCs w:val="36"/>
              </w:rPr>
              <w:t>info@heartplus.org</w:t>
            </w:r>
          </w:p>
        </w:tc>
      </w:tr>
      <w:tr w:rsidR="000577DB" w:rsidRPr="000577DB" w14:paraId="47D016AE" w14:textId="77777777" w:rsidTr="004B6AA0">
        <w:trPr>
          <w:trHeight w:val="687"/>
        </w:trPr>
        <w:tc>
          <w:tcPr>
            <w:tcW w:w="7056" w:type="dxa"/>
            <w:gridSpan w:val="2"/>
            <w:vAlign w:val="center"/>
          </w:tcPr>
          <w:p w14:paraId="1F387F0B" w14:textId="77777777" w:rsidR="003378A6" w:rsidRPr="000577DB" w:rsidRDefault="003378A6" w:rsidP="004B6AA0">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「白杖ＳＯＳシグナル」普及啓発シンボルマーク</w:t>
            </w:r>
          </w:p>
          <w:p w14:paraId="556E8D2E"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 xml:space="preserve">　</w:t>
            </w:r>
            <w:r w:rsidRPr="000577DB">
              <w:rPr>
                <w:rFonts w:ascii="HG丸ｺﾞｼｯｸM-PRO" w:eastAsia="HG丸ｺﾞｼｯｸM-PRO" w:hAnsi="HG丸ｺﾞｼｯｸM-PRO"/>
                <w:sz w:val="22"/>
                <w:szCs w:val="36"/>
              </w:rPr>
              <w:t>（社会福祉法人日本盲人会連合推奨マーク）</w:t>
            </w:r>
          </w:p>
        </w:tc>
        <w:tc>
          <w:tcPr>
            <w:tcW w:w="2415" w:type="dxa"/>
            <w:vAlign w:val="center"/>
          </w:tcPr>
          <w:p w14:paraId="0D2B0E4B" w14:textId="77777777" w:rsidR="003378A6" w:rsidRPr="000577DB" w:rsidRDefault="003378A6"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B492B4" w14:textId="77777777" w:rsidTr="004B6AA0">
        <w:trPr>
          <w:trHeight w:val="2680"/>
        </w:trPr>
        <w:tc>
          <w:tcPr>
            <w:tcW w:w="1386" w:type="dxa"/>
          </w:tcPr>
          <w:p w14:paraId="1502FD56" w14:textId="77777777" w:rsidR="003378A6" w:rsidRPr="000577DB" w:rsidRDefault="003378A6" w:rsidP="004B6AA0">
            <w:pPr>
              <w:rPr>
                <w:noProof/>
              </w:rPr>
            </w:pPr>
            <w:r w:rsidRPr="000577DB">
              <w:rPr>
                <w:noProof/>
              </w:rPr>
              <w:drawing>
                <wp:anchor distT="0" distB="0" distL="114300" distR="114300" simplePos="0" relativeHeight="251806720" behindDoc="0" locked="0" layoutInCell="1" allowOverlap="1" wp14:anchorId="28A1F868" wp14:editId="2A6B003B">
                  <wp:simplePos x="0" y="0"/>
                  <wp:positionH relativeFrom="column">
                    <wp:posOffset>35560</wp:posOffset>
                  </wp:positionH>
                  <wp:positionV relativeFrom="paragraph">
                    <wp:posOffset>433705</wp:posOffset>
                  </wp:positionV>
                  <wp:extent cx="680720" cy="774700"/>
                  <wp:effectExtent l="0" t="0" r="508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8125" t="13617" r="71447" b="65262"/>
                          <a:stretch/>
                        </pic:blipFill>
                        <pic:spPr bwMode="auto">
                          <a:xfrm>
                            <a:off x="0" y="0"/>
                            <a:ext cx="68072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D533667" w14:textId="77777777" w:rsidR="00D12894"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白杖を頭上５０ｃｍ程度に掲げてＳＯＳのシグナルを示している視覚に障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のある人を見かけたら、進んで声をかけて支援しようという「白杖ＳＯＳシグナル」運動の普及啓発シンボルマークです。</w:t>
            </w:r>
          </w:p>
          <w:p w14:paraId="2EBD83D7" w14:textId="4C5AC5C3" w:rsidR="003378A6" w:rsidRPr="000577DB" w:rsidRDefault="003378A6"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白杖によるＳＯＳのシグナルを見かけたら、進んで声をかけ、困っていることなどを聞き、サポートをしてください。</w:t>
            </w:r>
          </w:p>
          <w:p w14:paraId="3777A067" w14:textId="5161BA75" w:rsidR="003378A6" w:rsidRPr="000577DB" w:rsidRDefault="003378A6" w:rsidP="004B6AA0">
            <w:pPr>
              <w:ind w:left="200" w:hangingChars="100" w:hanging="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w:t>
            </w:r>
            <w:r w:rsidR="00D12894" w:rsidRPr="000577DB">
              <w:rPr>
                <w:rFonts w:ascii="HG丸ｺﾞｼｯｸM-PRO" w:eastAsia="HG丸ｺﾞｼｯｸM-PRO" w:hAnsi="HG丸ｺﾞｼｯｸM-PRO"/>
                <w:sz w:val="20"/>
                <w:szCs w:val="36"/>
              </w:rPr>
              <w:t xml:space="preserve">　</w:t>
            </w:r>
            <w:r w:rsidRPr="000577DB">
              <w:rPr>
                <w:rFonts w:ascii="HG丸ｺﾞｼｯｸM-PRO" w:eastAsia="HG丸ｺﾞｼｯｸM-PRO" w:hAnsi="HG丸ｺﾞｼｯｸM-PRO"/>
                <w:sz w:val="20"/>
                <w:szCs w:val="36"/>
              </w:rPr>
              <w:t>駅のホームや路上などで視覚に障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のある人が危険に遭遇しそうな場合は、白杖によりＳＯＳのシグナルを示していなくても、声をかけてサポートをしてください。</w:t>
            </w:r>
          </w:p>
        </w:tc>
        <w:tc>
          <w:tcPr>
            <w:tcW w:w="2415" w:type="dxa"/>
            <w:vAlign w:val="center"/>
          </w:tcPr>
          <w:p w14:paraId="3E62B2DB" w14:textId="77777777" w:rsidR="00BD6C6E"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社会福祉法人</w:t>
            </w:r>
          </w:p>
          <w:p w14:paraId="03516C55" w14:textId="6A83EA23"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日本盲人会連合</w:t>
            </w:r>
          </w:p>
          <w:p w14:paraId="65B5B558"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03-3200-0011</w:t>
            </w:r>
          </w:p>
          <w:p w14:paraId="06FAE138"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FAX03-3200-7755</w:t>
            </w:r>
          </w:p>
          <w:p w14:paraId="619EC934" w14:textId="77777777" w:rsidR="003378A6" w:rsidRPr="000577DB" w:rsidRDefault="003378A6"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岐阜市福祉部福祉事務所障がい福祉課</w:t>
            </w:r>
          </w:p>
          <w:p w14:paraId="2399C202" w14:textId="77777777" w:rsidR="003378A6" w:rsidRPr="000577DB" w:rsidRDefault="003378A6" w:rsidP="004B6AA0">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058-214-2138</w:t>
            </w:r>
            <w:r w:rsidRPr="000577DB">
              <w:rPr>
                <w:rFonts w:ascii="HG丸ｺﾞｼｯｸM-PRO" w:eastAsia="HG丸ｺﾞｼｯｸM-PRO" w:hAnsi="HG丸ｺﾞｼｯｸM-PRO"/>
                <w:sz w:val="20"/>
                <w:szCs w:val="36"/>
              </w:rPr>
              <w:br/>
              <w:t>FAX058-265-7613</w:t>
            </w:r>
          </w:p>
        </w:tc>
      </w:tr>
      <w:tr w:rsidR="000577DB" w:rsidRPr="000577DB" w14:paraId="04DF59F5" w14:textId="77777777" w:rsidTr="004B6AA0">
        <w:trPr>
          <w:trHeight w:val="454"/>
        </w:trPr>
        <w:tc>
          <w:tcPr>
            <w:tcW w:w="7056" w:type="dxa"/>
            <w:gridSpan w:val="2"/>
            <w:vAlign w:val="center"/>
          </w:tcPr>
          <w:p w14:paraId="23DBE4A0" w14:textId="0068F039"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手話マーク</w:t>
            </w:r>
          </w:p>
        </w:tc>
        <w:tc>
          <w:tcPr>
            <w:tcW w:w="2415" w:type="dxa"/>
            <w:vAlign w:val="center"/>
          </w:tcPr>
          <w:p w14:paraId="45DE869F"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7DC4A5BC" w14:textId="77777777" w:rsidTr="004B6AA0">
        <w:trPr>
          <w:trHeight w:val="1876"/>
        </w:trPr>
        <w:tc>
          <w:tcPr>
            <w:tcW w:w="1386" w:type="dxa"/>
          </w:tcPr>
          <w:p w14:paraId="29D56312" w14:textId="77777777" w:rsidR="0075135C" w:rsidRPr="000577DB" w:rsidRDefault="0075135C" w:rsidP="004B6AA0">
            <w:pPr>
              <w:rPr>
                <w:noProof/>
              </w:rPr>
            </w:pPr>
          </w:p>
          <w:p w14:paraId="2C357F17" w14:textId="4C90C760"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93D9353" wp14:editId="65F4915A">
                  <wp:extent cx="742320" cy="516600"/>
                  <wp:effectExtent l="0" t="0" r="635" b="0"/>
                  <wp:docPr id="50" name="図 50" descr="\\cfserver02\文書管理\組織\生活福祉課\障害者福祉担当\121 広報\令和3年度\R3.12.1障害者週間\障がい者週間画像\手話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erver02\文書管理\組織\生活福祉課\障害者福祉担当\121 広報\令和3年度\R3.12.1障害者週間\障がい者週間画像\手話マーク.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320" cy="516600"/>
                          </a:xfrm>
                          <a:prstGeom prst="rect">
                            <a:avLst/>
                          </a:prstGeom>
                          <a:noFill/>
                          <a:ln>
                            <a:noFill/>
                          </a:ln>
                        </pic:spPr>
                      </pic:pic>
                    </a:graphicData>
                  </a:graphic>
                </wp:inline>
              </w:drawing>
            </w:r>
          </w:p>
        </w:tc>
        <w:tc>
          <w:tcPr>
            <w:tcW w:w="5670" w:type="dxa"/>
            <w:vAlign w:val="center"/>
          </w:tcPr>
          <w:p w14:paraId="01E119D7" w14:textId="6667116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が手話でのコミュニケーションの配慮を求めるときに提示したり、役所、公共及び民間施設・交通機関の窓口、店舗など、手話による対応ができるところが掲示できます。また、イベント時のネームプレートや災害時に支援者が身に着けるビブスなどに掲示することもできます。</w:t>
            </w:r>
          </w:p>
          <w:p w14:paraId="1B5967EE" w14:textId="730A2EE5" w:rsidR="004B6AA0" w:rsidRPr="000577DB" w:rsidRDefault="004B6AA0"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耳が聞こえない人等がこのマークを提示した場合は「手話で対応をお願いします」の意味、窓口等が掲示している場合は「手話で対応します」等の意味になります。</w:t>
            </w:r>
          </w:p>
        </w:tc>
        <w:tc>
          <w:tcPr>
            <w:tcW w:w="2415" w:type="dxa"/>
            <w:vAlign w:val="center"/>
          </w:tcPr>
          <w:p w14:paraId="764E92A2"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3F5C44EA"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51CCACC8" w14:textId="1F3373A6" w:rsidR="004B6AA0" w:rsidRPr="000577DB" w:rsidRDefault="004B6AA0" w:rsidP="00793F32">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793F32">
              <w:rPr>
                <w:rFonts w:ascii="HG丸ｺﾞｼｯｸM-PRO" w:eastAsia="HG丸ｺﾞｼｯｸM-PRO" w:hAnsi="HG丸ｺﾞｼｯｸM-PRO" w:hint="eastAsia"/>
                <w:sz w:val="20"/>
                <w:szCs w:val="36"/>
              </w:rPr>
              <w:t>03-</w:t>
            </w:r>
            <w:r w:rsidR="00793F32" w:rsidRPr="00793F32">
              <w:rPr>
                <w:rFonts w:ascii="HG丸ｺﾞｼｯｸM-PRO" w:eastAsia="HG丸ｺﾞｼｯｸM-PRO" w:hAnsi="HG丸ｺﾞｼｯｸM-PRO" w:hint="eastAsia"/>
                <w:sz w:val="20"/>
                <w:szCs w:val="36"/>
              </w:rPr>
              <w:t>６</w:t>
            </w:r>
            <w:r w:rsidR="00793F32">
              <w:rPr>
                <w:rFonts w:ascii="HG丸ｺﾞｼｯｸM-PRO" w:eastAsia="HG丸ｺﾞｼｯｸM-PRO" w:hAnsi="HG丸ｺﾞｼｯｸM-PRO" w:hint="eastAsia"/>
                <w:sz w:val="20"/>
                <w:szCs w:val="36"/>
              </w:rPr>
              <w:t>302-1430</w:t>
            </w:r>
          </w:p>
          <w:p w14:paraId="4FF4CF61" w14:textId="704AC699"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w:t>
            </w:r>
            <w:r w:rsidR="00793F32">
              <w:rPr>
                <w:rFonts w:ascii="HG丸ｺﾞｼｯｸM-PRO" w:eastAsia="HG丸ｺﾞｼｯｸM-PRO" w:hAnsi="HG丸ｺﾞｼｯｸM-PRO" w:hint="eastAsia"/>
                <w:sz w:val="20"/>
                <w:szCs w:val="36"/>
              </w:rPr>
              <w:t>6302</w:t>
            </w:r>
            <w:r w:rsidRPr="000577DB">
              <w:rPr>
                <w:rFonts w:ascii="HG丸ｺﾞｼｯｸM-PRO" w:eastAsia="HG丸ｺﾞｼｯｸM-PRO" w:hAnsi="HG丸ｺﾞｼｯｸM-PRO" w:hint="eastAsia"/>
                <w:sz w:val="20"/>
                <w:szCs w:val="36"/>
              </w:rPr>
              <w:t>-</w:t>
            </w:r>
            <w:r w:rsidR="00793F32">
              <w:rPr>
                <w:rFonts w:ascii="HG丸ｺﾞｼｯｸM-PRO" w:eastAsia="HG丸ｺﾞｼｯｸM-PRO" w:hAnsi="HG丸ｺﾞｼｯｸM-PRO" w:hint="eastAsia"/>
                <w:sz w:val="20"/>
                <w:szCs w:val="36"/>
              </w:rPr>
              <w:t>1449</w:t>
            </w:r>
          </w:p>
        </w:tc>
      </w:tr>
      <w:tr w:rsidR="000577DB" w:rsidRPr="000577DB" w14:paraId="5D797125" w14:textId="77777777" w:rsidTr="004B6AA0">
        <w:trPr>
          <w:trHeight w:val="454"/>
        </w:trPr>
        <w:tc>
          <w:tcPr>
            <w:tcW w:w="7056" w:type="dxa"/>
            <w:gridSpan w:val="2"/>
            <w:vAlign w:val="center"/>
          </w:tcPr>
          <w:p w14:paraId="078AB777" w14:textId="75D48920"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筆談マーク</w:t>
            </w:r>
          </w:p>
        </w:tc>
        <w:tc>
          <w:tcPr>
            <w:tcW w:w="2415" w:type="dxa"/>
            <w:vAlign w:val="center"/>
          </w:tcPr>
          <w:p w14:paraId="6FAD1131" w14:textId="77777777" w:rsidR="004B6AA0" w:rsidRPr="000577DB" w:rsidRDefault="004B6AA0" w:rsidP="004B6AA0">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5C53374F" w14:textId="77777777" w:rsidTr="004B6AA0">
        <w:trPr>
          <w:trHeight w:val="1876"/>
        </w:trPr>
        <w:tc>
          <w:tcPr>
            <w:tcW w:w="1386" w:type="dxa"/>
          </w:tcPr>
          <w:p w14:paraId="7A466BC6" w14:textId="77777777" w:rsidR="0075135C" w:rsidRPr="000577DB" w:rsidRDefault="0075135C" w:rsidP="004B6AA0">
            <w:pPr>
              <w:rPr>
                <w:noProof/>
              </w:rPr>
            </w:pPr>
          </w:p>
          <w:p w14:paraId="7265F703" w14:textId="182F3A43" w:rsidR="004B6AA0" w:rsidRPr="000577DB" w:rsidRDefault="004B6AA0" w:rsidP="004B6AA0">
            <w:pPr>
              <w:rPr>
                <w:noProof/>
              </w:rPr>
            </w:pPr>
            <w:r w:rsidRPr="000577DB">
              <w:rPr>
                <w:rFonts w:ascii="HG丸ｺﾞｼｯｸM-PRO" w:eastAsia="HG丸ｺﾞｼｯｸM-PRO" w:hAnsi="HG丸ｺﾞｼｯｸM-PRO"/>
                <w:noProof/>
                <w:sz w:val="20"/>
                <w:szCs w:val="36"/>
              </w:rPr>
              <w:drawing>
                <wp:inline distT="0" distB="0" distL="0" distR="0" wp14:anchorId="66DAEC96" wp14:editId="72791331">
                  <wp:extent cx="743040" cy="502920"/>
                  <wp:effectExtent l="0" t="0" r="0" b="0"/>
                  <wp:docPr id="61" name="図 61" descr="\\cfserver02\文書管理\組織\生活福祉課\障害者福祉担当\121 広報\令和3年度\R3.12.1障害者週間\障がい者週間画像\筆談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erver02\文書管理\組織\生活福祉課\障害者福祉担当\121 広報\令和3年度\R3.12.1障害者週間\障がい者週間画像\筆談マーク.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3040" cy="502920"/>
                          </a:xfrm>
                          <a:prstGeom prst="rect">
                            <a:avLst/>
                          </a:prstGeom>
                          <a:noFill/>
                          <a:ln>
                            <a:noFill/>
                          </a:ln>
                        </pic:spPr>
                      </pic:pic>
                    </a:graphicData>
                  </a:graphic>
                </wp:inline>
              </w:drawing>
            </w:r>
          </w:p>
        </w:tc>
        <w:tc>
          <w:tcPr>
            <w:tcW w:w="5670" w:type="dxa"/>
            <w:vAlign w:val="center"/>
          </w:tcPr>
          <w:p w14:paraId="4AC2EE32" w14:textId="073E1076"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耳が聞こえない人、音声言語障</w:t>
            </w:r>
            <w:r w:rsidR="0075135C" w:rsidRPr="000577DB">
              <w:rPr>
                <w:rFonts w:ascii="HG丸ｺﾞｼｯｸM-PRO" w:eastAsia="HG丸ｺﾞｼｯｸM-PRO" w:hAnsi="HG丸ｺﾞｼｯｸM-PRO" w:hint="eastAsia"/>
                <w:sz w:val="20"/>
                <w:szCs w:val="36"/>
              </w:rPr>
              <w:t>がい者、知的障がい</w:t>
            </w:r>
            <w:r w:rsidRPr="000577DB">
              <w:rPr>
                <w:rFonts w:ascii="HG丸ｺﾞｼｯｸM-PRO" w:eastAsia="HG丸ｺﾞｼｯｸM-PRO" w:hAnsi="HG丸ｺﾞｼｯｸM-PRO" w:hint="eastAsia"/>
                <w:sz w:val="20"/>
                <w:szCs w:val="36"/>
              </w:rPr>
              <w:t>者や外国人などが筆談でのコミュニケーションの配慮を求めるときに提示したり、役所、公共及び民間施設・交通機関の窓口、店舗など、筆談による対応ができるところが掲示できます。また、イベント時のネームプレートや災害時に支援者が身に着けるビブスなどに掲示することもできます。</w:t>
            </w:r>
          </w:p>
          <w:p w14:paraId="4CC21C02" w14:textId="6C24455B" w:rsidR="004B6AA0" w:rsidRPr="000577DB" w:rsidRDefault="004B6AA0" w:rsidP="004B6AA0">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耳が聞こえない人等がこのマークを提示した場合は「筆談で対応をお願いします」の意味、窓口等が掲示している場合は「筆談で対応します」等の意味になります。</w:t>
            </w:r>
          </w:p>
        </w:tc>
        <w:tc>
          <w:tcPr>
            <w:tcW w:w="2415" w:type="dxa"/>
            <w:vAlign w:val="center"/>
          </w:tcPr>
          <w:p w14:paraId="462D91A7" w14:textId="77777777"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518691D9" w14:textId="5D398C75"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412818B5" w14:textId="2327BE56" w:rsidR="004B6AA0" w:rsidRPr="000577DB" w:rsidRDefault="004B6AA0" w:rsidP="00793F32">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00793F32">
              <w:rPr>
                <w:rFonts w:ascii="HG丸ｺﾞｼｯｸM-PRO" w:eastAsia="HG丸ｺﾞｼｯｸM-PRO" w:hAnsi="HG丸ｺﾞｼｯｸM-PRO" w:hint="eastAsia"/>
                <w:sz w:val="20"/>
                <w:szCs w:val="36"/>
              </w:rPr>
              <w:t>03-</w:t>
            </w:r>
            <w:r w:rsidR="00793F32" w:rsidRPr="00793F32">
              <w:rPr>
                <w:rFonts w:ascii="HG丸ｺﾞｼｯｸM-PRO" w:eastAsia="HG丸ｺﾞｼｯｸM-PRO" w:hAnsi="HG丸ｺﾞｼｯｸM-PRO" w:hint="eastAsia"/>
                <w:sz w:val="20"/>
                <w:szCs w:val="36"/>
              </w:rPr>
              <w:t>６</w:t>
            </w:r>
            <w:r w:rsidR="00793F32">
              <w:rPr>
                <w:rFonts w:ascii="HG丸ｺﾞｼｯｸM-PRO" w:eastAsia="HG丸ｺﾞｼｯｸM-PRO" w:hAnsi="HG丸ｺﾞｼｯｸM-PRO" w:hint="eastAsia"/>
                <w:sz w:val="20"/>
                <w:szCs w:val="36"/>
              </w:rPr>
              <w:t>302-1430</w:t>
            </w:r>
          </w:p>
          <w:p w14:paraId="4DB9648C" w14:textId="077EC8E0" w:rsidR="004B6AA0" w:rsidRPr="000577DB" w:rsidRDefault="004B6AA0" w:rsidP="004B6AA0">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w:t>
            </w:r>
            <w:r w:rsidR="00793F32" w:rsidRPr="000577DB">
              <w:rPr>
                <w:rFonts w:ascii="HG丸ｺﾞｼｯｸM-PRO" w:eastAsia="HG丸ｺﾞｼｯｸM-PRO" w:hAnsi="HG丸ｺﾞｼｯｸM-PRO" w:hint="eastAsia"/>
                <w:sz w:val="20"/>
                <w:szCs w:val="36"/>
              </w:rPr>
              <w:t>03-</w:t>
            </w:r>
            <w:r w:rsidR="00793F32">
              <w:rPr>
                <w:rFonts w:ascii="HG丸ｺﾞｼｯｸM-PRO" w:eastAsia="HG丸ｺﾞｼｯｸM-PRO" w:hAnsi="HG丸ｺﾞｼｯｸM-PRO" w:hint="eastAsia"/>
                <w:sz w:val="20"/>
                <w:szCs w:val="36"/>
              </w:rPr>
              <w:t>6302</w:t>
            </w:r>
            <w:r w:rsidR="00793F32" w:rsidRPr="000577DB">
              <w:rPr>
                <w:rFonts w:ascii="HG丸ｺﾞｼｯｸM-PRO" w:eastAsia="HG丸ｺﾞｼｯｸM-PRO" w:hAnsi="HG丸ｺﾞｼｯｸM-PRO" w:hint="eastAsia"/>
                <w:sz w:val="20"/>
                <w:szCs w:val="36"/>
              </w:rPr>
              <w:t>-</w:t>
            </w:r>
            <w:r w:rsidR="00793F32">
              <w:rPr>
                <w:rFonts w:ascii="HG丸ｺﾞｼｯｸM-PRO" w:eastAsia="HG丸ｺﾞｼｯｸM-PRO" w:hAnsi="HG丸ｺﾞｼｯｸM-PRO" w:hint="eastAsia"/>
                <w:sz w:val="20"/>
                <w:szCs w:val="36"/>
              </w:rPr>
              <w:t>1449</w:t>
            </w:r>
          </w:p>
        </w:tc>
      </w:tr>
      <w:tr w:rsidR="000577DB" w:rsidRPr="000577DB" w14:paraId="17543DBA" w14:textId="77777777" w:rsidTr="004364AB">
        <w:trPr>
          <w:trHeight w:val="454"/>
        </w:trPr>
        <w:tc>
          <w:tcPr>
            <w:tcW w:w="7056" w:type="dxa"/>
            <w:gridSpan w:val="2"/>
            <w:vAlign w:val="center"/>
          </w:tcPr>
          <w:p w14:paraId="306B4C67"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障</w:t>
            </w:r>
            <w:r w:rsidRPr="000577DB">
              <w:rPr>
                <w:rFonts w:ascii="HG丸ｺﾞｼｯｸM-PRO" w:eastAsia="HG丸ｺﾞｼｯｸM-PRO" w:hAnsi="HG丸ｺﾞｼｯｸM-PRO" w:hint="eastAsia"/>
                <w:sz w:val="22"/>
                <w:szCs w:val="36"/>
              </w:rPr>
              <w:t>害</w:t>
            </w:r>
            <w:r w:rsidRPr="000577DB">
              <w:rPr>
                <w:rFonts w:ascii="HG丸ｺﾞｼｯｸM-PRO" w:eastAsia="HG丸ｺﾞｼｯｸM-PRO" w:hAnsi="HG丸ｺﾞｼｯｸM-PRO"/>
                <w:sz w:val="22"/>
                <w:szCs w:val="36"/>
              </w:rPr>
              <w:t>者雇用支援マーク</w:t>
            </w:r>
          </w:p>
        </w:tc>
        <w:tc>
          <w:tcPr>
            <w:tcW w:w="2415" w:type="dxa"/>
            <w:vAlign w:val="center"/>
          </w:tcPr>
          <w:p w14:paraId="1F5EEA6E" w14:textId="77777777" w:rsidR="0075135C" w:rsidRPr="000577DB" w:rsidRDefault="0075135C" w:rsidP="0075135C">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0577DB" w:rsidRPr="000577DB" w14:paraId="363ED659" w14:textId="77777777" w:rsidTr="004364AB">
        <w:trPr>
          <w:trHeight w:val="1876"/>
        </w:trPr>
        <w:tc>
          <w:tcPr>
            <w:tcW w:w="1386" w:type="dxa"/>
          </w:tcPr>
          <w:p w14:paraId="15D0D227" w14:textId="77777777" w:rsidR="0075135C" w:rsidRPr="000577DB" w:rsidRDefault="0075135C" w:rsidP="0075135C">
            <w:pPr>
              <w:rPr>
                <w:noProof/>
              </w:rPr>
            </w:pPr>
            <w:r w:rsidRPr="000577DB">
              <w:rPr>
                <w:noProof/>
              </w:rPr>
              <w:drawing>
                <wp:anchor distT="0" distB="0" distL="114300" distR="114300" simplePos="0" relativeHeight="251816960" behindDoc="0" locked="0" layoutInCell="1" allowOverlap="1" wp14:anchorId="23B1F584" wp14:editId="29E2356A">
                  <wp:simplePos x="0" y="0"/>
                  <wp:positionH relativeFrom="column">
                    <wp:posOffset>-35560</wp:posOffset>
                  </wp:positionH>
                  <wp:positionV relativeFrom="paragraph">
                    <wp:posOffset>250466</wp:posOffset>
                  </wp:positionV>
                  <wp:extent cx="811033" cy="811033"/>
                  <wp:effectExtent l="0" t="0" r="8255"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6799" t="40137" r="69794" b="36028"/>
                          <a:stretch/>
                        </pic:blipFill>
                        <pic:spPr bwMode="auto">
                          <a:xfrm>
                            <a:off x="0" y="0"/>
                            <a:ext cx="811033" cy="81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071AE3E2" w14:textId="77777777" w:rsidR="0075135C" w:rsidRPr="000577DB" w:rsidRDefault="0075135C" w:rsidP="0075135C">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公益財団法人ソーシャルサービス協会が障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者の在宅障がい者就労支援並びに障がい者就労支援を認めた企業、団体に対して付与する認証マークです。</w:t>
            </w:r>
            <w:r w:rsidRPr="000577DB">
              <w:rPr>
                <w:rFonts w:ascii="HG丸ｺﾞｼｯｸM-PRO" w:eastAsia="HG丸ｺﾞｼｯｸM-PRO" w:hAnsi="HG丸ｺﾞｼｯｸM-PRO"/>
                <w:sz w:val="20"/>
                <w:szCs w:val="36"/>
              </w:rPr>
              <w:br/>
              <w:t xml:space="preserve">　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者の社会参加を必須と考え、前向きに努力されている 団体、法人様を対象に案内を行い、「障害者雇用支援マーク」を発行</w:t>
            </w:r>
            <w:r w:rsidRPr="000577DB">
              <w:rPr>
                <w:rFonts w:ascii="HG丸ｺﾞｼｯｸM-PRO" w:eastAsia="HG丸ｺﾞｼｯｸM-PRO" w:hAnsi="HG丸ｺﾞｼｯｸM-PRO" w:hint="eastAsia"/>
                <w:sz w:val="20"/>
                <w:szCs w:val="36"/>
              </w:rPr>
              <w:t>しています</w:t>
            </w:r>
            <w:r w:rsidRPr="000577DB">
              <w:rPr>
                <w:rFonts w:ascii="HG丸ｺﾞｼｯｸM-PRO" w:eastAsia="HG丸ｺﾞｼｯｸM-PRO" w:hAnsi="HG丸ｺﾞｼｯｸM-PRO"/>
                <w:sz w:val="20"/>
                <w:szCs w:val="36"/>
              </w:rPr>
              <w:t>。</w:t>
            </w:r>
          </w:p>
        </w:tc>
        <w:tc>
          <w:tcPr>
            <w:tcW w:w="2415" w:type="dxa"/>
            <w:vAlign w:val="center"/>
          </w:tcPr>
          <w:p w14:paraId="2E6BF666" w14:textId="77777777"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2DA5140B" w14:textId="7ED86E62" w:rsidR="0075135C" w:rsidRPr="000577DB" w:rsidRDefault="0075135C" w:rsidP="0075135C">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ソーシャルサービス協会 ITセンター</w:t>
            </w:r>
          </w:p>
          <w:p w14:paraId="30FEB3A7" w14:textId="48626810" w:rsidR="0075135C" w:rsidRPr="000577DB" w:rsidRDefault="0075135C" w:rsidP="0075135C">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052-218-21</w:t>
            </w:r>
            <w:r w:rsidR="002C0CD7" w:rsidRPr="000577DB">
              <w:rPr>
                <w:rFonts w:ascii="HG丸ｺﾞｼｯｸM-PRO" w:eastAsia="HG丸ｺﾞｼｯｸM-PRO" w:hAnsi="HG丸ｺﾞｼｯｸM-PRO"/>
                <w:sz w:val="20"/>
                <w:szCs w:val="36"/>
              </w:rPr>
              <w:t>5</w:t>
            </w:r>
            <w:r w:rsidR="00793F32">
              <w:rPr>
                <w:rFonts w:ascii="HG丸ｺﾞｼｯｸM-PRO" w:eastAsia="HG丸ｺﾞｼｯｸM-PRO" w:hAnsi="HG丸ｺﾞｼｯｸM-PRO" w:hint="eastAsia"/>
                <w:sz w:val="20"/>
                <w:szCs w:val="36"/>
              </w:rPr>
              <w:t>4</w:t>
            </w:r>
            <w:r w:rsidRPr="000577DB">
              <w:rPr>
                <w:rFonts w:ascii="HG丸ｺﾞｼｯｸM-PRO" w:eastAsia="HG丸ｺﾞｼｯｸM-PRO" w:hAnsi="HG丸ｺﾞｼｯｸM-PRO"/>
                <w:sz w:val="20"/>
                <w:szCs w:val="36"/>
              </w:rPr>
              <w:br/>
              <w:t>FAX052-218-2155</w:t>
            </w:r>
          </w:p>
        </w:tc>
      </w:tr>
    </w:tbl>
    <w:p w14:paraId="48EA190B" w14:textId="77777777" w:rsidR="0063162F" w:rsidRPr="000577DB" w:rsidRDefault="0063162F">
      <w:pPr>
        <w:widowControl/>
        <w:jc w:val="left"/>
        <w:rPr>
          <w:rFonts w:ascii="HGP創英角ﾎﾟｯﾌﾟ体" w:eastAsia="HGP創英角ﾎﾟｯﾌﾟ体" w:hAnsi="ＭＳ Ｐゴシック"/>
          <w:sz w:val="36"/>
          <w:szCs w:val="36"/>
        </w:rPr>
      </w:pPr>
      <w:r w:rsidRPr="000577DB">
        <w:rPr>
          <w:rFonts w:ascii="HGP創英角ﾎﾟｯﾌﾟ体" w:eastAsia="HGP創英角ﾎﾟｯﾌﾟ体" w:hAnsi="ＭＳ Ｐゴシック"/>
          <w:sz w:val="36"/>
          <w:szCs w:val="36"/>
        </w:rPr>
        <w:br w:type="page"/>
      </w:r>
    </w:p>
    <w:tbl>
      <w:tblPr>
        <w:tblW w:w="9638" w:type="dxa"/>
        <w:tblLayout w:type="fixed"/>
        <w:tblCellMar>
          <w:left w:w="0" w:type="dxa"/>
          <w:right w:w="0" w:type="dxa"/>
        </w:tblCellMar>
        <w:tblLook w:val="04A0" w:firstRow="1" w:lastRow="0" w:firstColumn="1" w:lastColumn="0" w:noHBand="0" w:noVBand="1"/>
      </w:tblPr>
      <w:tblGrid>
        <w:gridCol w:w="359"/>
        <w:gridCol w:w="8"/>
        <w:gridCol w:w="864"/>
        <w:gridCol w:w="366"/>
        <w:gridCol w:w="110"/>
        <w:gridCol w:w="305"/>
        <w:gridCol w:w="416"/>
        <w:gridCol w:w="416"/>
        <w:gridCol w:w="361"/>
        <w:gridCol w:w="356"/>
        <w:gridCol w:w="356"/>
        <w:gridCol w:w="356"/>
        <w:gridCol w:w="356"/>
        <w:gridCol w:w="356"/>
        <w:gridCol w:w="356"/>
        <w:gridCol w:w="361"/>
        <w:gridCol w:w="361"/>
        <w:gridCol w:w="356"/>
        <w:gridCol w:w="356"/>
        <w:gridCol w:w="356"/>
        <w:gridCol w:w="356"/>
        <w:gridCol w:w="356"/>
        <w:gridCol w:w="361"/>
        <w:gridCol w:w="361"/>
        <w:gridCol w:w="356"/>
        <w:gridCol w:w="356"/>
        <w:gridCol w:w="361"/>
      </w:tblGrid>
      <w:tr w:rsidR="000577DB" w:rsidRPr="000577DB" w14:paraId="50E40F0B" w14:textId="77777777" w:rsidTr="00F87AC1">
        <w:trPr>
          <w:gridAfter w:val="26"/>
          <w:wAfter w:w="9279" w:type="dxa"/>
          <w:trHeight w:val="80"/>
        </w:trPr>
        <w:tc>
          <w:tcPr>
            <w:tcW w:w="359" w:type="dxa"/>
            <w:tcBorders>
              <w:top w:val="nil"/>
              <w:left w:val="nil"/>
              <w:bottom w:val="nil"/>
              <w:right w:val="nil"/>
            </w:tcBorders>
          </w:tcPr>
          <w:p w14:paraId="1AF72CD8" w14:textId="0455C306" w:rsidR="00D04EB2" w:rsidRPr="000577DB" w:rsidRDefault="003D2579" w:rsidP="003D2579">
            <w:pPr>
              <w:widowControl/>
              <w:rPr>
                <w:rFonts w:ascii="HG丸ｺﾞｼｯｸM-PRO" w:eastAsia="HG丸ｺﾞｼｯｸM-PRO" w:hAnsi="HG丸ｺﾞｼｯｸM-PRO" w:cs="ＭＳ Ｐゴシック"/>
                <w:kern w:val="0"/>
                <w:szCs w:val="21"/>
              </w:rPr>
            </w:pPr>
            <w:bookmarkStart w:id="11" w:name="_Hlk192084201"/>
            <w:r>
              <w:rPr>
                <w:rFonts w:ascii="HG丸ｺﾞｼｯｸM-PRO" w:eastAsia="HG丸ｺﾞｼｯｸM-PRO" w:hAnsi="HG丸ｺﾞｼｯｸM-PRO" w:cs="ＭＳ Ｐゴシック"/>
                <w:kern w:val="0"/>
                <w:szCs w:val="21"/>
              </w:rPr>
              <w:t xml:space="preserve">  </w:t>
            </w:r>
          </w:p>
        </w:tc>
      </w:tr>
      <w:tr w:rsidR="000577DB" w:rsidRPr="000577DB" w14:paraId="5828F8F0" w14:textId="77777777" w:rsidTr="00F87AC1">
        <w:trPr>
          <w:trHeight w:val="60"/>
        </w:trPr>
        <w:tc>
          <w:tcPr>
            <w:tcW w:w="1231" w:type="dxa"/>
            <w:gridSpan w:val="3"/>
            <w:vMerge w:val="restart"/>
            <w:tcBorders>
              <w:top w:val="single" w:sz="8" w:space="0" w:color="auto"/>
              <w:left w:val="single" w:sz="8" w:space="0" w:color="auto"/>
              <w:bottom w:val="single" w:sz="8" w:space="0" w:color="auto"/>
              <w:right w:val="single" w:sz="8" w:space="0" w:color="auto"/>
            </w:tcBorders>
            <w:noWrap/>
            <w:vAlign w:val="center"/>
            <w:hideMark/>
          </w:tcPr>
          <w:p w14:paraId="5821FF59" w14:textId="4B633E5A"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bookmarkStart w:id="12" w:name="_Hlk192084425"/>
            <w:r w:rsidRPr="000577DB">
              <w:rPr>
                <w:rFonts w:ascii="HG丸ｺﾞｼｯｸM-PRO" w:eastAsia="HG丸ｺﾞｼｯｸM-PRO" w:hAnsi="HG丸ｺﾞｼｯｸM-PRO" w:cs="ＭＳ Ｐゴシック" w:hint="eastAsia"/>
                <w:kern w:val="0"/>
                <w:sz w:val="18"/>
                <w:szCs w:val="16"/>
              </w:rPr>
              <w:t>障がい種別</w:t>
            </w:r>
          </w:p>
        </w:tc>
        <w:tc>
          <w:tcPr>
            <w:tcW w:w="366" w:type="dxa"/>
            <w:vMerge w:val="restart"/>
            <w:tcBorders>
              <w:top w:val="single" w:sz="8" w:space="0" w:color="auto"/>
              <w:left w:val="single" w:sz="8" w:space="0" w:color="auto"/>
              <w:bottom w:val="single" w:sz="8" w:space="0" w:color="auto"/>
              <w:right w:val="single" w:sz="8" w:space="0" w:color="auto"/>
            </w:tcBorders>
            <w:noWrap/>
            <w:textDirection w:val="tbRlV"/>
            <w:vAlign w:val="center"/>
            <w:hideMark/>
          </w:tcPr>
          <w:p w14:paraId="2B4DD7D1"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制度名</w:t>
            </w:r>
          </w:p>
        </w:tc>
        <w:tc>
          <w:tcPr>
            <w:tcW w:w="110" w:type="dxa"/>
            <w:tcBorders>
              <w:top w:val="single" w:sz="8" w:space="0" w:color="auto"/>
              <w:left w:val="nil"/>
              <w:bottom w:val="single" w:sz="8" w:space="0" w:color="auto"/>
              <w:right w:val="nil"/>
            </w:tcBorders>
          </w:tcPr>
          <w:p w14:paraId="279543B9"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p>
        </w:tc>
        <w:tc>
          <w:tcPr>
            <w:tcW w:w="1137" w:type="dxa"/>
            <w:gridSpan w:val="3"/>
            <w:tcBorders>
              <w:top w:val="single" w:sz="8" w:space="0" w:color="auto"/>
              <w:left w:val="nil"/>
              <w:bottom w:val="single" w:sz="8" w:space="0" w:color="auto"/>
              <w:right w:val="single" w:sz="8" w:space="0" w:color="000000"/>
            </w:tcBorders>
            <w:noWrap/>
            <w:vAlign w:val="center"/>
            <w:hideMark/>
          </w:tcPr>
          <w:p w14:paraId="581D6D69" w14:textId="40FFBBAC"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医療</w:t>
            </w:r>
          </w:p>
        </w:tc>
        <w:tc>
          <w:tcPr>
            <w:tcW w:w="2858" w:type="dxa"/>
            <w:gridSpan w:val="8"/>
            <w:tcBorders>
              <w:top w:val="single" w:sz="8" w:space="0" w:color="auto"/>
              <w:left w:val="nil"/>
              <w:bottom w:val="single" w:sz="8" w:space="0" w:color="auto"/>
              <w:right w:val="single" w:sz="8" w:space="0" w:color="000000"/>
            </w:tcBorders>
            <w:noWrap/>
            <w:vAlign w:val="center"/>
            <w:hideMark/>
          </w:tcPr>
          <w:p w14:paraId="69B87BA4" w14:textId="497AF53B"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年金・手当</w:t>
            </w:r>
          </w:p>
        </w:tc>
        <w:tc>
          <w:tcPr>
            <w:tcW w:w="2502" w:type="dxa"/>
            <w:gridSpan w:val="7"/>
            <w:tcBorders>
              <w:top w:val="single" w:sz="8" w:space="0" w:color="auto"/>
              <w:left w:val="nil"/>
              <w:bottom w:val="single" w:sz="8" w:space="0" w:color="auto"/>
              <w:right w:val="single" w:sz="8" w:space="0" w:color="000000"/>
            </w:tcBorders>
            <w:noWrap/>
            <w:vAlign w:val="center"/>
            <w:hideMark/>
          </w:tcPr>
          <w:p w14:paraId="656C2807" w14:textId="54C6ADC5"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自動車・交通</w:t>
            </w:r>
          </w:p>
        </w:tc>
        <w:tc>
          <w:tcPr>
            <w:tcW w:w="1434" w:type="dxa"/>
            <w:gridSpan w:val="4"/>
            <w:tcBorders>
              <w:top w:val="single" w:sz="8" w:space="0" w:color="auto"/>
              <w:left w:val="nil"/>
              <w:bottom w:val="single" w:sz="8" w:space="0" w:color="auto"/>
              <w:right w:val="single" w:sz="8" w:space="0" w:color="000000"/>
            </w:tcBorders>
            <w:noWrap/>
            <w:vAlign w:val="center"/>
            <w:hideMark/>
          </w:tcPr>
          <w:p w14:paraId="01489280" w14:textId="77777777" w:rsidR="00D04EB2" w:rsidRPr="000577DB" w:rsidRDefault="00D04EB2" w:rsidP="0063162F">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税金・公共料金</w:t>
            </w:r>
          </w:p>
        </w:tc>
      </w:tr>
      <w:tr w:rsidR="000577DB" w:rsidRPr="000577DB" w14:paraId="46462D1F" w14:textId="77777777" w:rsidTr="00F87AC1">
        <w:trPr>
          <w:trHeight w:val="1790"/>
        </w:trPr>
        <w:tc>
          <w:tcPr>
            <w:tcW w:w="1231" w:type="dxa"/>
            <w:gridSpan w:val="3"/>
            <w:vMerge/>
            <w:tcBorders>
              <w:top w:val="single" w:sz="8" w:space="0" w:color="auto"/>
              <w:left w:val="single" w:sz="8" w:space="0" w:color="auto"/>
              <w:bottom w:val="single" w:sz="8" w:space="0" w:color="auto"/>
              <w:right w:val="single" w:sz="8" w:space="0" w:color="auto"/>
            </w:tcBorders>
            <w:vAlign w:val="center"/>
            <w:hideMark/>
          </w:tcPr>
          <w:p w14:paraId="36E2F11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vMerge/>
            <w:tcBorders>
              <w:top w:val="single" w:sz="8" w:space="0" w:color="auto"/>
              <w:left w:val="single" w:sz="8" w:space="0" w:color="auto"/>
              <w:bottom w:val="single" w:sz="8" w:space="0" w:color="auto"/>
              <w:right w:val="single" w:sz="8" w:space="0" w:color="auto"/>
            </w:tcBorders>
            <w:vAlign w:val="center"/>
            <w:hideMark/>
          </w:tcPr>
          <w:p w14:paraId="3B4900B6"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415" w:type="dxa"/>
            <w:gridSpan w:val="2"/>
            <w:vMerge w:val="restart"/>
            <w:tcBorders>
              <w:top w:val="single" w:sz="8" w:space="0" w:color="auto"/>
              <w:left w:val="single" w:sz="8" w:space="0" w:color="auto"/>
              <w:bottom w:val="single" w:sz="4" w:space="0" w:color="000000"/>
              <w:right w:val="dotted" w:sz="4" w:space="0" w:color="auto"/>
            </w:tcBorders>
            <w:noWrap/>
            <w:textDirection w:val="tbRlV"/>
            <w:vAlign w:val="center"/>
            <w:hideMark/>
          </w:tcPr>
          <w:p w14:paraId="7AAD26C5" w14:textId="1346EC4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重度障がい者医療制度</w:t>
            </w:r>
          </w:p>
        </w:tc>
        <w:tc>
          <w:tcPr>
            <w:tcW w:w="416" w:type="dxa"/>
            <w:vMerge w:val="restart"/>
            <w:tcBorders>
              <w:top w:val="single" w:sz="8" w:space="0" w:color="auto"/>
              <w:left w:val="dotted" w:sz="4" w:space="0" w:color="auto"/>
              <w:right w:val="dotted" w:sz="4" w:space="0" w:color="auto"/>
            </w:tcBorders>
            <w:textDirection w:val="tbRlV"/>
            <w:vAlign w:val="center"/>
          </w:tcPr>
          <w:p w14:paraId="4212E25C" w14:textId="7D553D1E" w:rsidR="00D04EB2" w:rsidRPr="000577DB" w:rsidRDefault="00D04EB2" w:rsidP="00D04EB2">
            <w:pPr>
              <w:widowControl/>
              <w:jc w:val="center"/>
              <w:rPr>
                <w:rFonts w:ascii="HG丸ｺﾞｼｯｸM-PRO" w:eastAsia="HG丸ｺﾞｼｯｸM-PRO" w:hAnsi="HG丸ｺﾞｼｯｸM-PRO"/>
                <w:sz w:val="16"/>
                <w:szCs w:val="16"/>
              </w:rPr>
            </w:pPr>
            <w:r w:rsidRPr="000577DB">
              <w:rPr>
                <w:rFonts w:ascii="HG丸ｺﾞｼｯｸM-PRO" w:eastAsia="HG丸ｺﾞｼｯｸM-PRO" w:hAnsi="HG丸ｺﾞｼｯｸM-PRO" w:hint="eastAsia"/>
                <w:sz w:val="16"/>
                <w:szCs w:val="16"/>
              </w:rPr>
              <w:t>ひとり親家族等医療制度</w:t>
            </w:r>
          </w:p>
        </w:tc>
        <w:tc>
          <w:tcPr>
            <w:tcW w:w="41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5FB55FE8" w14:textId="2453E8B3"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後期高齢者医療制度</w:t>
            </w:r>
          </w:p>
        </w:tc>
        <w:tc>
          <w:tcPr>
            <w:tcW w:w="361" w:type="dxa"/>
            <w:vMerge w:val="restart"/>
            <w:tcBorders>
              <w:top w:val="single" w:sz="8" w:space="0" w:color="auto"/>
              <w:left w:val="single" w:sz="8" w:space="0" w:color="auto"/>
              <w:bottom w:val="single" w:sz="4" w:space="0" w:color="000000"/>
              <w:right w:val="dotted" w:sz="4" w:space="0" w:color="auto"/>
            </w:tcBorders>
            <w:noWrap/>
            <w:textDirection w:val="tbRlV"/>
            <w:vAlign w:val="center"/>
            <w:hideMark/>
          </w:tcPr>
          <w:p w14:paraId="7B98A5B4" w14:textId="0EF54145"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障害年金</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2A19F130" w14:textId="2F6EEFCE"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特別障害者手当</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40468F96" w14:textId="68B7EDA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障害児福祉手当</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6DFF3C77" w14:textId="49BB928D"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市重度心身障害者福祉手当</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73BF8C4D" w14:textId="4D7716F8"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特別児童扶養手当</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1676558B" w14:textId="118575A6"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児童扶養手当</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54BC7ACE" w14:textId="6C451F4B"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心身障がい者扶養共済</w:t>
            </w:r>
          </w:p>
        </w:tc>
        <w:tc>
          <w:tcPr>
            <w:tcW w:w="361" w:type="dxa"/>
            <w:vMerge w:val="restart"/>
            <w:tcBorders>
              <w:top w:val="single" w:sz="8" w:space="0" w:color="auto"/>
              <w:left w:val="dotted" w:sz="4" w:space="0" w:color="auto"/>
              <w:bottom w:val="single" w:sz="4" w:space="0" w:color="000000"/>
              <w:right w:val="single" w:sz="8" w:space="0" w:color="auto"/>
            </w:tcBorders>
            <w:noWrap/>
            <w:textDirection w:val="tbRlV"/>
            <w:vAlign w:val="center"/>
            <w:hideMark/>
          </w:tcPr>
          <w:p w14:paraId="5DC00B59" w14:textId="357EE068"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腎臓疾患患者福祉給付金</w:t>
            </w:r>
          </w:p>
        </w:tc>
        <w:tc>
          <w:tcPr>
            <w:tcW w:w="361" w:type="dxa"/>
            <w:vMerge w:val="restart"/>
            <w:tcBorders>
              <w:top w:val="single" w:sz="8" w:space="0" w:color="auto"/>
              <w:left w:val="single" w:sz="8" w:space="0" w:color="auto"/>
              <w:bottom w:val="single" w:sz="4" w:space="0" w:color="000000"/>
              <w:right w:val="dotted" w:sz="4" w:space="0" w:color="auto"/>
            </w:tcBorders>
            <w:noWrap/>
            <w:textDirection w:val="tbRlV"/>
            <w:vAlign w:val="center"/>
            <w:hideMark/>
          </w:tcPr>
          <w:p w14:paraId="2B803F5B" w14:textId="7819422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運転免許取得費助成</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720B60B8" w14:textId="4A5602A6"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自動車改造費助成</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398A6ACE" w14:textId="6BB808D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駐車禁止規制除措置</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0E303356" w14:textId="44F89C3B"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ふくおか・まごころ駐車場</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6A2E1D31" w14:textId="759A4F8D"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有料道路通行料金割引</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0622CE6D" w14:textId="282D86D5"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福祉タクシー利用券</w:t>
            </w:r>
          </w:p>
        </w:tc>
        <w:tc>
          <w:tcPr>
            <w:tcW w:w="361" w:type="dxa"/>
            <w:vMerge w:val="restart"/>
            <w:tcBorders>
              <w:top w:val="single" w:sz="8" w:space="0" w:color="auto"/>
              <w:left w:val="dotted" w:sz="4" w:space="0" w:color="auto"/>
              <w:bottom w:val="single" w:sz="4" w:space="0" w:color="000000"/>
              <w:right w:val="single" w:sz="8" w:space="0" w:color="auto"/>
            </w:tcBorders>
            <w:noWrap/>
            <w:textDirection w:val="tbRlV"/>
            <w:vAlign w:val="center"/>
            <w:hideMark/>
          </w:tcPr>
          <w:p w14:paraId="0055D51D" w14:textId="1327B63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hint="eastAsia"/>
                <w:sz w:val="16"/>
                <w:szCs w:val="16"/>
              </w:rPr>
              <w:t>鉄道バス航空運賃割引</w:t>
            </w:r>
          </w:p>
        </w:tc>
        <w:tc>
          <w:tcPr>
            <w:tcW w:w="361" w:type="dxa"/>
            <w:vMerge w:val="restart"/>
            <w:tcBorders>
              <w:top w:val="single" w:sz="8" w:space="0" w:color="auto"/>
              <w:left w:val="single" w:sz="8" w:space="0" w:color="auto"/>
              <w:bottom w:val="single" w:sz="4" w:space="0" w:color="000000"/>
              <w:right w:val="dotted" w:sz="4" w:space="0" w:color="auto"/>
            </w:tcBorders>
            <w:noWrap/>
            <w:textDirection w:val="tbRlV"/>
            <w:vAlign w:val="center"/>
            <w:hideMark/>
          </w:tcPr>
          <w:p w14:paraId="77DD5EC5" w14:textId="6E62E291"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所得税・市県民税控除</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0289B657" w14:textId="1002A98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自動車税減免</w:t>
            </w:r>
          </w:p>
        </w:tc>
        <w:tc>
          <w:tcPr>
            <w:tcW w:w="356" w:type="dxa"/>
            <w:vMerge w:val="restart"/>
            <w:tcBorders>
              <w:top w:val="single" w:sz="8" w:space="0" w:color="auto"/>
              <w:left w:val="dotted" w:sz="4" w:space="0" w:color="auto"/>
              <w:bottom w:val="single" w:sz="4" w:space="0" w:color="000000"/>
              <w:right w:val="dotted" w:sz="4" w:space="0" w:color="auto"/>
            </w:tcBorders>
            <w:noWrap/>
            <w:textDirection w:val="tbRlV"/>
            <w:vAlign w:val="center"/>
            <w:hideMark/>
          </w:tcPr>
          <w:p w14:paraId="7824D263" w14:textId="22601652"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軽自動車税減免</w:t>
            </w:r>
          </w:p>
        </w:tc>
        <w:tc>
          <w:tcPr>
            <w:tcW w:w="361" w:type="dxa"/>
            <w:vMerge w:val="restart"/>
            <w:tcBorders>
              <w:top w:val="single" w:sz="8" w:space="0" w:color="auto"/>
              <w:left w:val="dotted" w:sz="4" w:space="0" w:color="auto"/>
              <w:bottom w:val="single" w:sz="4" w:space="0" w:color="000000"/>
              <w:right w:val="single" w:sz="8" w:space="0" w:color="auto"/>
            </w:tcBorders>
            <w:noWrap/>
            <w:textDirection w:val="tbRlV"/>
            <w:vAlign w:val="center"/>
            <w:hideMark/>
          </w:tcPr>
          <w:p w14:paraId="37A8154E" w14:textId="078FD7DF"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ＮＨＫ放送受信料減免</w:t>
            </w:r>
          </w:p>
        </w:tc>
      </w:tr>
      <w:tr w:rsidR="000577DB" w:rsidRPr="000577DB" w14:paraId="72D33EBC" w14:textId="77777777" w:rsidTr="00F87AC1">
        <w:trPr>
          <w:trHeight w:val="539"/>
        </w:trPr>
        <w:tc>
          <w:tcPr>
            <w:tcW w:w="1231" w:type="dxa"/>
            <w:gridSpan w:val="3"/>
            <w:vMerge/>
            <w:tcBorders>
              <w:top w:val="single" w:sz="8" w:space="0" w:color="auto"/>
              <w:left w:val="single" w:sz="8" w:space="0" w:color="auto"/>
              <w:bottom w:val="single" w:sz="8" w:space="0" w:color="auto"/>
              <w:right w:val="single" w:sz="8" w:space="0" w:color="auto"/>
            </w:tcBorders>
            <w:vAlign w:val="center"/>
            <w:hideMark/>
          </w:tcPr>
          <w:p w14:paraId="0D3DEBA9"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single" w:sz="8" w:space="0" w:color="auto"/>
              <w:left w:val="single" w:sz="8" w:space="0" w:color="auto"/>
              <w:bottom w:val="single" w:sz="8" w:space="0" w:color="auto"/>
              <w:right w:val="single" w:sz="8" w:space="0" w:color="auto"/>
            </w:tcBorders>
            <w:noWrap/>
            <w:textDirection w:val="tbRlV"/>
            <w:vAlign w:val="center"/>
            <w:hideMark/>
          </w:tcPr>
          <w:p w14:paraId="1B866D5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等級</w:t>
            </w:r>
          </w:p>
        </w:tc>
        <w:tc>
          <w:tcPr>
            <w:tcW w:w="415" w:type="dxa"/>
            <w:gridSpan w:val="2"/>
            <w:vMerge/>
            <w:tcBorders>
              <w:top w:val="nil"/>
              <w:left w:val="single" w:sz="8" w:space="0" w:color="auto"/>
              <w:bottom w:val="single" w:sz="8" w:space="0" w:color="auto"/>
              <w:right w:val="dotted" w:sz="4" w:space="0" w:color="auto"/>
            </w:tcBorders>
            <w:vAlign w:val="center"/>
            <w:hideMark/>
          </w:tcPr>
          <w:p w14:paraId="0F1E60C1"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416" w:type="dxa"/>
            <w:vMerge/>
            <w:tcBorders>
              <w:left w:val="dotted" w:sz="4" w:space="0" w:color="auto"/>
              <w:bottom w:val="single" w:sz="8" w:space="0" w:color="auto"/>
              <w:right w:val="dotted" w:sz="4" w:space="0" w:color="auto"/>
            </w:tcBorders>
            <w:vAlign w:val="center"/>
          </w:tcPr>
          <w:p w14:paraId="57308A2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416" w:type="dxa"/>
            <w:vMerge/>
            <w:tcBorders>
              <w:top w:val="nil"/>
              <w:left w:val="dotted" w:sz="4" w:space="0" w:color="auto"/>
              <w:bottom w:val="single" w:sz="8" w:space="0" w:color="auto"/>
              <w:right w:val="dotted" w:sz="4" w:space="0" w:color="auto"/>
            </w:tcBorders>
            <w:vAlign w:val="center"/>
            <w:hideMark/>
          </w:tcPr>
          <w:p w14:paraId="1B728908" w14:textId="6982BA43"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563E53A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01C2B19"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43AE3A7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0E05E60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1355C175"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BEB5A1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6EEC84E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02B3ED5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4BA3C38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64918F2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F2DABFA"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62B635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59900D4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065A278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4BAA10A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single" w:sz="8" w:space="0" w:color="auto"/>
              <w:bottom w:val="single" w:sz="8" w:space="0" w:color="auto"/>
              <w:right w:val="dotted" w:sz="4" w:space="0" w:color="auto"/>
            </w:tcBorders>
            <w:vAlign w:val="center"/>
            <w:hideMark/>
          </w:tcPr>
          <w:p w14:paraId="564D7E2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75ED93C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56" w:type="dxa"/>
            <w:vMerge/>
            <w:tcBorders>
              <w:top w:val="nil"/>
              <w:left w:val="dotted" w:sz="4" w:space="0" w:color="auto"/>
              <w:bottom w:val="single" w:sz="8" w:space="0" w:color="auto"/>
              <w:right w:val="dotted" w:sz="4" w:space="0" w:color="auto"/>
            </w:tcBorders>
            <w:vAlign w:val="center"/>
            <w:hideMark/>
          </w:tcPr>
          <w:p w14:paraId="364C266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1" w:type="dxa"/>
            <w:vMerge/>
            <w:tcBorders>
              <w:top w:val="nil"/>
              <w:left w:val="dotted" w:sz="4" w:space="0" w:color="auto"/>
              <w:bottom w:val="single" w:sz="8" w:space="0" w:color="auto"/>
              <w:right w:val="single" w:sz="8" w:space="0" w:color="auto"/>
            </w:tcBorders>
            <w:vAlign w:val="center"/>
            <w:hideMark/>
          </w:tcPr>
          <w:p w14:paraId="226AB5F5"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r>
      <w:tr w:rsidR="000577DB" w:rsidRPr="000577DB" w14:paraId="4B04751A" w14:textId="77777777" w:rsidTr="00F87AC1">
        <w:trPr>
          <w:trHeight w:val="70"/>
        </w:trPr>
        <w:tc>
          <w:tcPr>
            <w:tcW w:w="1597" w:type="dxa"/>
            <w:gridSpan w:val="4"/>
            <w:tcBorders>
              <w:top w:val="single" w:sz="8" w:space="0" w:color="auto"/>
              <w:left w:val="single" w:sz="8" w:space="0" w:color="auto"/>
              <w:bottom w:val="single" w:sz="8" w:space="0" w:color="auto"/>
              <w:right w:val="single" w:sz="8" w:space="0" w:color="auto"/>
            </w:tcBorders>
            <w:noWrap/>
            <w:vAlign w:val="center"/>
            <w:hideMark/>
          </w:tcPr>
          <w:p w14:paraId="2D1A9E1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掲載ページ</w:t>
            </w:r>
          </w:p>
        </w:tc>
        <w:tc>
          <w:tcPr>
            <w:tcW w:w="415" w:type="dxa"/>
            <w:gridSpan w:val="2"/>
            <w:tcBorders>
              <w:top w:val="single" w:sz="8" w:space="0" w:color="auto"/>
              <w:left w:val="single" w:sz="8" w:space="0" w:color="auto"/>
              <w:bottom w:val="single" w:sz="8" w:space="0" w:color="auto"/>
              <w:right w:val="dotted" w:sz="4" w:space="0" w:color="auto"/>
            </w:tcBorders>
            <w:noWrap/>
            <w:vAlign w:val="center"/>
            <w:hideMark/>
          </w:tcPr>
          <w:p w14:paraId="7130CD6C" w14:textId="1605D96A" w:rsidR="00D04EB2" w:rsidRPr="000577DB" w:rsidRDefault="000E1572" w:rsidP="00D04EB2">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7</w:t>
            </w:r>
          </w:p>
        </w:tc>
        <w:tc>
          <w:tcPr>
            <w:tcW w:w="416" w:type="dxa"/>
            <w:tcBorders>
              <w:top w:val="single" w:sz="8" w:space="0" w:color="auto"/>
              <w:left w:val="dotted" w:sz="4" w:space="0" w:color="auto"/>
              <w:bottom w:val="single" w:sz="8" w:space="0" w:color="auto"/>
              <w:right w:val="dotted" w:sz="4" w:space="0" w:color="auto"/>
            </w:tcBorders>
          </w:tcPr>
          <w:p w14:paraId="27E3BDCD" w14:textId="1AEF733B" w:rsidR="00D04EB2" w:rsidRPr="000577DB" w:rsidRDefault="000E1572" w:rsidP="00D04EB2">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8</w:t>
            </w:r>
          </w:p>
        </w:tc>
        <w:tc>
          <w:tcPr>
            <w:tcW w:w="416" w:type="dxa"/>
            <w:tcBorders>
              <w:top w:val="single" w:sz="8" w:space="0" w:color="auto"/>
              <w:left w:val="dotted" w:sz="4" w:space="0" w:color="auto"/>
              <w:bottom w:val="single" w:sz="8" w:space="0" w:color="auto"/>
              <w:right w:val="single" w:sz="8" w:space="0" w:color="auto"/>
            </w:tcBorders>
            <w:noWrap/>
            <w:vAlign w:val="center"/>
            <w:hideMark/>
          </w:tcPr>
          <w:p w14:paraId="784590FB" w14:textId="607B1CE6" w:rsidR="00D04EB2" w:rsidRPr="000577DB" w:rsidRDefault="000E1572" w:rsidP="00D04EB2">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9</w:t>
            </w:r>
          </w:p>
        </w:tc>
        <w:tc>
          <w:tcPr>
            <w:tcW w:w="361" w:type="dxa"/>
            <w:tcBorders>
              <w:top w:val="single" w:sz="8" w:space="0" w:color="auto"/>
              <w:left w:val="single" w:sz="8" w:space="0" w:color="auto"/>
              <w:bottom w:val="single" w:sz="8" w:space="0" w:color="auto"/>
              <w:right w:val="dotted" w:sz="4" w:space="0" w:color="auto"/>
            </w:tcBorders>
            <w:noWrap/>
            <w:vAlign w:val="center"/>
            <w:hideMark/>
          </w:tcPr>
          <w:p w14:paraId="395EC4DA" w14:textId="0D8FB05C"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1</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03B2A9FA" w14:textId="70785CE0"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2</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782F99EF" w14:textId="2FF7CB6F"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2</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553155EA" w14:textId="5FDEA2A2"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3</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60B9E805" w14:textId="7E40ADA6"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3</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5706E4E0" w14:textId="22B14165"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4</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3E875624" w14:textId="2F5F2752"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5</w:t>
            </w:r>
          </w:p>
        </w:tc>
        <w:tc>
          <w:tcPr>
            <w:tcW w:w="361" w:type="dxa"/>
            <w:tcBorders>
              <w:top w:val="single" w:sz="8" w:space="0" w:color="auto"/>
              <w:left w:val="dotted" w:sz="4" w:space="0" w:color="auto"/>
              <w:bottom w:val="single" w:sz="8" w:space="0" w:color="auto"/>
              <w:right w:val="single" w:sz="8" w:space="0" w:color="auto"/>
            </w:tcBorders>
            <w:noWrap/>
            <w:vAlign w:val="center"/>
            <w:hideMark/>
          </w:tcPr>
          <w:p w14:paraId="69008B14" w14:textId="3633481B"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1</w:t>
            </w:r>
            <w:r w:rsidR="000E1572">
              <w:rPr>
                <w:rFonts w:ascii="ＭＳ Ｐゴシック" w:eastAsia="ＭＳ Ｐゴシック" w:hAnsi="ＭＳ Ｐゴシック" w:cs="ＭＳ Ｐゴシック"/>
                <w:kern w:val="0"/>
                <w:sz w:val="16"/>
                <w:szCs w:val="16"/>
              </w:rPr>
              <w:t>6</w:t>
            </w:r>
          </w:p>
        </w:tc>
        <w:tc>
          <w:tcPr>
            <w:tcW w:w="361" w:type="dxa"/>
            <w:tcBorders>
              <w:top w:val="single" w:sz="8" w:space="0" w:color="auto"/>
              <w:left w:val="nil"/>
              <w:bottom w:val="single" w:sz="8" w:space="0" w:color="auto"/>
              <w:right w:val="dotted" w:sz="4" w:space="0" w:color="auto"/>
            </w:tcBorders>
            <w:noWrap/>
            <w:vAlign w:val="center"/>
            <w:hideMark/>
          </w:tcPr>
          <w:p w14:paraId="54E45C99" w14:textId="11F50A89"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w:t>
            </w:r>
            <w:r w:rsidR="000E1572">
              <w:rPr>
                <w:rFonts w:ascii="ＭＳ Ｐゴシック" w:eastAsia="ＭＳ Ｐゴシック" w:hAnsi="ＭＳ Ｐゴシック" w:cs="ＭＳ Ｐゴシック"/>
                <w:kern w:val="0"/>
                <w:sz w:val="16"/>
                <w:szCs w:val="16"/>
              </w:rPr>
              <w:t>5</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57C14DB8" w14:textId="5DD6BE5E"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w:t>
            </w:r>
            <w:r w:rsidR="000E1572">
              <w:rPr>
                <w:rFonts w:ascii="ＭＳ Ｐゴシック" w:eastAsia="ＭＳ Ｐゴシック" w:hAnsi="ＭＳ Ｐゴシック" w:cs="ＭＳ Ｐゴシック"/>
                <w:kern w:val="0"/>
                <w:sz w:val="16"/>
                <w:szCs w:val="16"/>
              </w:rPr>
              <w:t>5</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2DCF7A84" w14:textId="6D84C5F9"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w:t>
            </w:r>
            <w:r w:rsidR="000E1572">
              <w:rPr>
                <w:rFonts w:ascii="ＭＳ Ｐゴシック" w:eastAsia="ＭＳ Ｐゴシック" w:hAnsi="ＭＳ Ｐゴシック" w:cs="ＭＳ Ｐゴシック"/>
                <w:kern w:val="0"/>
                <w:sz w:val="16"/>
                <w:szCs w:val="16"/>
              </w:rPr>
              <w:t>6</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0B9BD84C" w14:textId="7255FE34"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w:t>
            </w:r>
            <w:r w:rsidR="000E1572">
              <w:rPr>
                <w:rFonts w:ascii="ＭＳ Ｐゴシック" w:eastAsia="ＭＳ Ｐゴシック" w:hAnsi="ＭＳ Ｐゴシック" w:cs="ＭＳ Ｐゴシック"/>
                <w:kern w:val="0"/>
                <w:sz w:val="16"/>
                <w:szCs w:val="16"/>
              </w:rPr>
              <w:t>8</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74C593E1" w14:textId="4BEA361E"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3</w:t>
            </w:r>
            <w:r w:rsidR="000E1572">
              <w:rPr>
                <w:rFonts w:ascii="ＭＳ Ｐゴシック" w:eastAsia="ＭＳ Ｐゴシック" w:hAnsi="ＭＳ Ｐゴシック" w:cs="ＭＳ Ｐゴシック"/>
                <w:kern w:val="0"/>
                <w:sz w:val="16"/>
                <w:szCs w:val="16"/>
              </w:rPr>
              <w:t>9</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5AC70863" w14:textId="7F80D6CD" w:rsidR="00D04EB2" w:rsidRPr="000577DB" w:rsidRDefault="000E1572" w:rsidP="00D04EB2">
            <w:pPr>
              <w:widowControl/>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40</w:t>
            </w:r>
          </w:p>
        </w:tc>
        <w:tc>
          <w:tcPr>
            <w:tcW w:w="361" w:type="dxa"/>
            <w:tcBorders>
              <w:top w:val="single" w:sz="8" w:space="0" w:color="auto"/>
              <w:left w:val="dotted" w:sz="4" w:space="0" w:color="auto"/>
              <w:bottom w:val="single" w:sz="8" w:space="0" w:color="auto"/>
              <w:right w:val="single" w:sz="8" w:space="0" w:color="auto"/>
            </w:tcBorders>
            <w:noWrap/>
            <w:vAlign w:val="center"/>
            <w:hideMark/>
          </w:tcPr>
          <w:p w14:paraId="20999C4D" w14:textId="58D83B1D"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w:t>
            </w:r>
            <w:r w:rsidR="000E1572">
              <w:rPr>
                <w:rFonts w:ascii="ＭＳ Ｐゴシック" w:eastAsia="ＭＳ Ｐゴシック" w:hAnsi="ＭＳ Ｐゴシック" w:cs="ＭＳ Ｐゴシック"/>
                <w:kern w:val="0"/>
                <w:sz w:val="16"/>
                <w:szCs w:val="16"/>
              </w:rPr>
              <w:t>1</w:t>
            </w:r>
          </w:p>
        </w:tc>
        <w:tc>
          <w:tcPr>
            <w:tcW w:w="361" w:type="dxa"/>
            <w:tcBorders>
              <w:top w:val="single" w:sz="8" w:space="0" w:color="auto"/>
              <w:left w:val="nil"/>
              <w:bottom w:val="single" w:sz="8" w:space="0" w:color="auto"/>
              <w:right w:val="dotted" w:sz="4" w:space="0" w:color="auto"/>
            </w:tcBorders>
            <w:noWrap/>
            <w:vAlign w:val="center"/>
            <w:hideMark/>
          </w:tcPr>
          <w:p w14:paraId="400E03C0" w14:textId="6B1B2F04"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w:t>
            </w:r>
            <w:r w:rsidR="000E1572">
              <w:rPr>
                <w:rFonts w:ascii="ＭＳ Ｐゴシック" w:eastAsia="ＭＳ Ｐゴシック" w:hAnsi="ＭＳ Ｐゴシック" w:cs="ＭＳ Ｐゴシック"/>
                <w:kern w:val="0"/>
                <w:sz w:val="16"/>
                <w:szCs w:val="16"/>
              </w:rPr>
              <w:t>4</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74B2A50E" w14:textId="2ADDE890"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w:t>
            </w:r>
            <w:r w:rsidR="000E1572">
              <w:rPr>
                <w:rFonts w:ascii="ＭＳ Ｐゴシック" w:eastAsia="ＭＳ Ｐゴシック" w:hAnsi="ＭＳ Ｐゴシック" w:cs="ＭＳ Ｐゴシック"/>
                <w:kern w:val="0"/>
                <w:sz w:val="16"/>
                <w:szCs w:val="16"/>
              </w:rPr>
              <w:t>6</w:t>
            </w:r>
          </w:p>
        </w:tc>
        <w:tc>
          <w:tcPr>
            <w:tcW w:w="356" w:type="dxa"/>
            <w:tcBorders>
              <w:top w:val="single" w:sz="8" w:space="0" w:color="auto"/>
              <w:left w:val="dotted" w:sz="4" w:space="0" w:color="auto"/>
              <w:bottom w:val="single" w:sz="8" w:space="0" w:color="auto"/>
              <w:right w:val="dotted" w:sz="4" w:space="0" w:color="auto"/>
            </w:tcBorders>
            <w:noWrap/>
            <w:vAlign w:val="center"/>
            <w:hideMark/>
          </w:tcPr>
          <w:p w14:paraId="0472EECB" w14:textId="22CE5CFF"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w:t>
            </w:r>
            <w:r w:rsidR="000E1572">
              <w:rPr>
                <w:rFonts w:ascii="ＭＳ Ｐゴシック" w:eastAsia="ＭＳ Ｐゴシック" w:hAnsi="ＭＳ Ｐゴシック" w:cs="ＭＳ Ｐゴシック"/>
                <w:kern w:val="0"/>
                <w:sz w:val="16"/>
                <w:szCs w:val="16"/>
              </w:rPr>
              <w:t>6</w:t>
            </w:r>
          </w:p>
        </w:tc>
        <w:tc>
          <w:tcPr>
            <w:tcW w:w="361" w:type="dxa"/>
            <w:tcBorders>
              <w:top w:val="single" w:sz="8" w:space="0" w:color="auto"/>
              <w:left w:val="dotted" w:sz="4" w:space="0" w:color="auto"/>
              <w:bottom w:val="single" w:sz="8" w:space="0" w:color="auto"/>
              <w:right w:val="single" w:sz="8" w:space="0" w:color="auto"/>
            </w:tcBorders>
            <w:noWrap/>
            <w:vAlign w:val="center"/>
            <w:hideMark/>
          </w:tcPr>
          <w:p w14:paraId="483F9A04" w14:textId="5E0A7F06" w:rsidR="00D04EB2" w:rsidRPr="000577DB" w:rsidRDefault="00D04EB2" w:rsidP="00D04EB2">
            <w:pPr>
              <w:widowControl/>
              <w:jc w:val="center"/>
              <w:rPr>
                <w:rFonts w:ascii="ＭＳ Ｐゴシック" w:eastAsia="ＭＳ Ｐゴシック" w:hAnsi="ＭＳ Ｐゴシック" w:cs="ＭＳ Ｐゴシック"/>
                <w:kern w:val="0"/>
                <w:sz w:val="16"/>
                <w:szCs w:val="16"/>
              </w:rPr>
            </w:pPr>
            <w:r w:rsidRPr="000577DB">
              <w:rPr>
                <w:rFonts w:ascii="ＭＳ Ｐゴシック" w:eastAsia="ＭＳ Ｐゴシック" w:hAnsi="ＭＳ Ｐゴシック" w:cs="ＭＳ Ｐゴシック" w:hint="eastAsia"/>
                <w:kern w:val="0"/>
                <w:sz w:val="16"/>
                <w:szCs w:val="16"/>
              </w:rPr>
              <w:t>4</w:t>
            </w:r>
            <w:r w:rsidR="000E1572">
              <w:rPr>
                <w:rFonts w:ascii="ＭＳ Ｐゴシック" w:eastAsia="ＭＳ Ｐゴシック" w:hAnsi="ＭＳ Ｐゴシック" w:cs="ＭＳ Ｐゴシック"/>
                <w:kern w:val="0"/>
                <w:sz w:val="16"/>
                <w:szCs w:val="16"/>
              </w:rPr>
              <w:t>7</w:t>
            </w:r>
          </w:p>
        </w:tc>
      </w:tr>
      <w:tr w:rsidR="000577DB" w:rsidRPr="000577DB" w14:paraId="14E7D7BD" w14:textId="77777777" w:rsidTr="00F87AC1">
        <w:trPr>
          <w:trHeight w:hRule="exact" w:val="369"/>
        </w:trPr>
        <w:tc>
          <w:tcPr>
            <w:tcW w:w="367" w:type="dxa"/>
            <w:gridSpan w:val="2"/>
            <w:vMerge w:val="restart"/>
            <w:tcBorders>
              <w:top w:val="single" w:sz="8" w:space="0" w:color="auto"/>
              <w:left w:val="single" w:sz="8" w:space="0" w:color="auto"/>
              <w:bottom w:val="single" w:sz="8" w:space="0" w:color="000000"/>
              <w:right w:val="single" w:sz="8" w:space="0" w:color="auto"/>
            </w:tcBorders>
            <w:noWrap/>
            <w:textDirection w:val="tbRlV"/>
            <w:vAlign w:val="center"/>
            <w:hideMark/>
          </w:tcPr>
          <w:p w14:paraId="050D44A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8"/>
                <w:szCs w:val="16"/>
              </w:rPr>
              <w:t>身体障害者手帳</w:t>
            </w:r>
          </w:p>
        </w:tc>
        <w:tc>
          <w:tcPr>
            <w:tcW w:w="864" w:type="dxa"/>
            <w:vMerge w:val="restart"/>
            <w:tcBorders>
              <w:top w:val="single" w:sz="8" w:space="0" w:color="auto"/>
              <w:left w:val="single" w:sz="8" w:space="0" w:color="auto"/>
              <w:bottom w:val="single" w:sz="8" w:space="0" w:color="000000"/>
              <w:right w:val="single" w:sz="8" w:space="0" w:color="auto"/>
            </w:tcBorders>
            <w:noWrap/>
            <w:vAlign w:val="center"/>
            <w:hideMark/>
          </w:tcPr>
          <w:p w14:paraId="690EBAB0"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視覚</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751CE8D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4" w:space="0" w:color="auto"/>
              <w:left w:val="nil"/>
              <w:bottom w:val="dotted" w:sz="4" w:space="0" w:color="auto"/>
              <w:right w:val="dotted" w:sz="4" w:space="0" w:color="auto"/>
            </w:tcBorders>
            <w:noWrap/>
            <w:vAlign w:val="center"/>
            <w:hideMark/>
          </w:tcPr>
          <w:p w14:paraId="711DB0C9" w14:textId="7D631A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64F1EBC6" w14:textId="7FD0804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1B13F4DA" w14:textId="66F520A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3F89DB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6C932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0F98D98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5DEC11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DA1E1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64EFF7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FAAE32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39DA0D9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7D4918D2" w14:textId="47D2585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tcPr>
          <w:p w14:paraId="784A39DB" w14:textId="1D79585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29A7347" w14:textId="45C1234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0A455A37" w14:textId="007FADD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1A2A74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77F82A94" w14:textId="1A6221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tcPr>
          <w:p w14:paraId="06865D2A" w14:textId="7506603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6BB0CF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90ABC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BDC88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4675165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EAA6E5D"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D4C1AF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BB457F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20A07D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noWrap/>
            <w:vAlign w:val="center"/>
            <w:hideMark/>
          </w:tcPr>
          <w:p w14:paraId="47F488A8" w14:textId="1204FB4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7C1E5BF9" w14:textId="7CD5AF4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0B2B7505" w14:textId="2FEEED9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11B8280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0E34E9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B4A880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550CB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7A698B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D3C7A6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430421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A645E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778BF3CD" w14:textId="6B93C5A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tcPr>
          <w:p w14:paraId="4F1502AC" w14:textId="533F040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4145C6B" w14:textId="1D73179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C2A7034" w14:textId="3D3CB6B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31F542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33EB5CA4" w14:textId="41A831C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tcPr>
          <w:p w14:paraId="674DD392" w14:textId="10A53FF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2FBA79A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FD8FD6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27EA2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2F3B3D4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9A62EB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B58A7A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5324582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3457C4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noWrap/>
            <w:vAlign w:val="center"/>
            <w:hideMark/>
          </w:tcPr>
          <w:p w14:paraId="2619B8D7" w14:textId="642935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381D937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43D4EA3F" w14:textId="33BB6BA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475F8D7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7C21E2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D0B08B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B5B4DA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8BF818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5D7BFF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0EBA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2C5171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4B85591E" w14:textId="1F11FBB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tcPr>
          <w:p w14:paraId="55B8BE9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B74C03C" w14:textId="635BAEB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8FF90AB" w14:textId="5D3A91B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F5DC5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0B7E7B07" w14:textId="2ED3D8F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0E4266EE" w14:textId="2E9302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2473727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BFABC9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D2278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0E8118E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549D733"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75BDF0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A88E01F"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600ADC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noWrap/>
            <w:vAlign w:val="center"/>
            <w:hideMark/>
          </w:tcPr>
          <w:p w14:paraId="1BB63EC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7DD5AC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3993063A" w14:textId="61AE7BF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5A999FA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28E2F7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3BEEC3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E792F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A18B30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099F3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D15F64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6E95F0A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093F6330" w14:textId="0FF2A5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tcPr>
          <w:p w14:paraId="5FCCD46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FFDFE9D" w14:textId="4F49FC7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E1D9C88" w14:textId="2AF56C8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10B02E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0E7ADDD7" w14:textId="103720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1A9D41FF" w14:textId="58CFFAF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1DF992A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A7BE14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D7EBEC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126AC6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57DDEC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CD1967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F8561D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2B083B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noWrap/>
            <w:vAlign w:val="center"/>
            <w:hideMark/>
          </w:tcPr>
          <w:p w14:paraId="75F0728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107C48D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2466870D" w14:textId="093D51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1E941C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3126C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4CA866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893E1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C2CDD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02CF4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7AF189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034F68B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18712B18" w14:textId="6ABB49B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tcPr>
          <w:p w14:paraId="488EFF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0F8424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F13595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45807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202EF9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451C8FD9" w14:textId="3DDABB0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73C746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EF717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85818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56BCD68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C9F2078"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8D7DF1D"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3C975A8A"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157935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noWrap/>
            <w:vAlign w:val="center"/>
            <w:hideMark/>
          </w:tcPr>
          <w:p w14:paraId="66027F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535011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08CFAB0D" w14:textId="0B040B5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6DEC80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5098B3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A2F383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08C71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6E6FA3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61B127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7A01A7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3423FE0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63D5ADA2" w14:textId="2E06EE4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tcPr>
          <w:p w14:paraId="1772FE3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18E453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A0217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D4430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3BFAD95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2170C855" w14:textId="0B44EBD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7EC223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8DF393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6A250E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3C05FBF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1476DB1"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0FAD863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vAlign w:val="center"/>
            <w:hideMark/>
          </w:tcPr>
          <w:p w14:paraId="3CD0E76A"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聴覚・</w:t>
            </w:r>
          </w:p>
          <w:p w14:paraId="0F02D808" w14:textId="354AB330"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平衡機能</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7B265B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single" w:sz="8" w:space="0" w:color="auto"/>
              <w:left w:val="nil"/>
              <w:bottom w:val="dotted" w:sz="4" w:space="0" w:color="auto"/>
              <w:right w:val="dotted" w:sz="4" w:space="0" w:color="auto"/>
            </w:tcBorders>
            <w:noWrap/>
            <w:vAlign w:val="center"/>
            <w:hideMark/>
          </w:tcPr>
          <w:p w14:paraId="09926C31" w14:textId="62F4EC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F28140F" w14:textId="284581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514D49F9" w14:textId="4D78D24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4C00D2A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69F5F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B1759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09E27E5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116B3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6EFA407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187D0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22620B8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2661500D" w14:textId="62D540F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tcPr>
          <w:p w14:paraId="7E48CEEC" w14:textId="690A958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4A372985" w14:textId="6468441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140C1D6" w14:textId="245251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6C59058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2E35331B" w14:textId="2DD6300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dotted" w:sz="4" w:space="0" w:color="auto"/>
              <w:bottom w:val="dotted" w:sz="4" w:space="0" w:color="auto"/>
              <w:right w:val="single" w:sz="8" w:space="0" w:color="auto"/>
            </w:tcBorders>
            <w:noWrap/>
            <w:vAlign w:val="center"/>
          </w:tcPr>
          <w:p w14:paraId="49F6556B" w14:textId="6E18156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0A37D61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B1C2F1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347EBF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1934FFD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3E401C41"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C47D49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7AB2EADC"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3CE8E37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noWrap/>
            <w:vAlign w:val="center"/>
            <w:hideMark/>
          </w:tcPr>
          <w:p w14:paraId="4D6C566D" w14:textId="6933AC0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36DECD8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503C84E3" w14:textId="2F965F9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1CB9A19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878EE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25909A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CD3536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233A89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2D804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42D78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4F73955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20363F12" w14:textId="2A2AA85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5C1E5C0C" w14:textId="5617CC4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13BE0F47" w14:textId="0F0909C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D5CE53D" w14:textId="0502655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FD35C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1A8436D7" w14:textId="0CFE309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5D389FC2" w14:textId="2CF923A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6055C4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561037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5D00F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19F099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63314527"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C88B584"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63A862DD"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4DE5B74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noWrap/>
            <w:vAlign w:val="center"/>
            <w:hideMark/>
          </w:tcPr>
          <w:p w14:paraId="00B5672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7F3A945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4A4311C4" w14:textId="1C80409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422CCD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BCD2A7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8E1E34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CD802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5F49DB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453D6C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F63E4B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164A187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3398B0B2" w14:textId="4188CC3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03BF69FE" w14:textId="6A040D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6151FA21" w14:textId="106D914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0F5C16C" w14:textId="47F6F4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F0A024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0E0576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029BC10F" w14:textId="6CD86E7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2C4A110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07CE6D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2B052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0152DE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7DD0CF0"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436D94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7739BA73"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7CB2C9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noWrap/>
            <w:vAlign w:val="center"/>
            <w:hideMark/>
          </w:tcPr>
          <w:p w14:paraId="71DCF03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EC0C4C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43F7FCE4" w14:textId="0559528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6D6E37F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865D1D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52F766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8DF073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F24BE1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F9D74F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69CDDD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3AF6ED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2DFE44A9" w14:textId="394D801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tcPr>
          <w:p w14:paraId="0E9CE2BC" w14:textId="387BDFE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33B309E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68EF6CB" w14:textId="680625A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59EC5D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171828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14C5C3AF" w14:textId="4613A88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01F0CA3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D89AD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5DCFF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3A33FF7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16D9C67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6464BAB"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1D1E253"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6BE43FB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noWrap/>
            <w:vAlign w:val="center"/>
            <w:hideMark/>
          </w:tcPr>
          <w:p w14:paraId="2E6D97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1A826E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3D5B794D" w14:textId="5449490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0D655A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4590EF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79FDE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B33BD8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AFB00C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A5A45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420DDA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0BE5461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75BE86B7" w14:textId="6D3869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tcPr>
          <w:p w14:paraId="29431AAF" w14:textId="03489FF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0E637D5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9CB93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1D8E2E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6885D0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70A70462" w14:textId="7B35D58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526016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B421F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2AEA1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4068FDB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52E90E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BA0C363"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vAlign w:val="center"/>
            <w:hideMark/>
          </w:tcPr>
          <w:p w14:paraId="217491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2"/>
              </w:rPr>
            </w:pPr>
            <w:r w:rsidRPr="000577DB">
              <w:rPr>
                <w:rFonts w:ascii="HG丸ｺﾞｼｯｸM-PRO" w:eastAsia="HG丸ｺﾞｼｯｸM-PRO" w:hAnsi="HG丸ｺﾞｼｯｸM-PRO" w:cs="ＭＳ Ｐゴシック" w:hint="eastAsia"/>
                <w:kern w:val="0"/>
                <w:sz w:val="14"/>
                <w:szCs w:val="12"/>
              </w:rPr>
              <w:t>音声・言語・</w:t>
            </w:r>
            <w:r w:rsidRPr="000577DB">
              <w:rPr>
                <w:rFonts w:ascii="HG丸ｺﾞｼｯｸM-PRO" w:eastAsia="HG丸ｺﾞｼｯｸM-PRO" w:hAnsi="HG丸ｺﾞｼｯｸM-PRO" w:cs="ＭＳ Ｐゴシック" w:hint="eastAsia"/>
                <w:kern w:val="0"/>
                <w:sz w:val="14"/>
                <w:szCs w:val="12"/>
              </w:rPr>
              <w:br/>
              <w:t>そしゃく機能</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0FF3EC8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single" w:sz="8" w:space="0" w:color="auto"/>
              <w:left w:val="nil"/>
              <w:bottom w:val="dotted" w:sz="4" w:space="0" w:color="auto"/>
              <w:right w:val="dotted" w:sz="4" w:space="0" w:color="auto"/>
            </w:tcBorders>
            <w:noWrap/>
            <w:vAlign w:val="center"/>
            <w:hideMark/>
          </w:tcPr>
          <w:p w14:paraId="1BC5F96C" w14:textId="7E5A67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dotted" w:sz="4" w:space="0" w:color="auto"/>
            </w:tcBorders>
          </w:tcPr>
          <w:p w14:paraId="0A7B434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14FE59D0" w14:textId="18E4541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26C65DB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305E7E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49E92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2668B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30CCD8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D364A8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6D6E33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6CD735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173AD979" w14:textId="380E9C0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tcPr>
          <w:p w14:paraId="47B5BD9D" w14:textId="142DAFC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223814E4" w14:textId="566B7AF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C86350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3AD7BA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516E7A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dotted" w:sz="4" w:space="0" w:color="auto"/>
              <w:bottom w:val="dotted" w:sz="4" w:space="0" w:color="auto"/>
              <w:right w:val="single" w:sz="8" w:space="0" w:color="auto"/>
            </w:tcBorders>
            <w:noWrap/>
            <w:vAlign w:val="center"/>
          </w:tcPr>
          <w:p w14:paraId="166929D1" w14:textId="5B4C9D1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5B7604A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99C55D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D95687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47D5EE9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1983C8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67B139E"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AAC525E"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0FE09BF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single" w:sz="8" w:space="0" w:color="auto"/>
              <w:right w:val="dotted" w:sz="4" w:space="0" w:color="auto"/>
            </w:tcBorders>
            <w:noWrap/>
            <w:vAlign w:val="center"/>
            <w:hideMark/>
          </w:tcPr>
          <w:p w14:paraId="36CB4471" w14:textId="47F7E83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1C0463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2F0D7F5D" w14:textId="35D1193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15CF96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7C522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0D2C4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0B6A3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9BE3F9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29B12B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22A0EE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7289DF7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2E4F20F7" w14:textId="238416F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tcPr>
          <w:p w14:paraId="2CB06EE3" w14:textId="37BD587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079AB510" w14:textId="7458CFE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520DBF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8A257B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370BAC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55E83381" w14:textId="2534471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480CCD3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E2A237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19EFC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6B57C7C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EDADE0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8566D57"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noWrap/>
            <w:vAlign w:val="center"/>
            <w:hideMark/>
          </w:tcPr>
          <w:p w14:paraId="56AD9731"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肢体</w:t>
            </w:r>
          </w:p>
          <w:p w14:paraId="5C8E24EA"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不自由</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542B17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8" w:space="0" w:color="auto"/>
              <w:left w:val="nil"/>
              <w:bottom w:val="dotted" w:sz="4" w:space="0" w:color="auto"/>
              <w:right w:val="dotted" w:sz="4" w:space="0" w:color="auto"/>
            </w:tcBorders>
            <w:noWrap/>
            <w:vAlign w:val="center"/>
            <w:hideMark/>
          </w:tcPr>
          <w:p w14:paraId="142B9238" w14:textId="4AD45D6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2CA89C4C" w14:textId="74948A9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66951C7F" w14:textId="3851940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3B0AC6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76EB6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D54B96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659BA4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0B4BF4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BDEBB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ABD35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37B2CF3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61C48809" w14:textId="1D72404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tcPr>
          <w:p w14:paraId="4BA3A24D" w14:textId="7E122EF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5F96466D" w14:textId="68C93F4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318B75D" w14:textId="0A75BE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063F369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421EF7FB" w14:textId="6C8B66F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tcPr>
          <w:p w14:paraId="391C34F2" w14:textId="46D6A71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0A27F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B1A63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E611D9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6EBA5E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B255AE9"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2D85D0AC"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1A32DA1"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6C1A367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noWrap/>
            <w:vAlign w:val="center"/>
            <w:hideMark/>
          </w:tcPr>
          <w:p w14:paraId="44A8E0FB" w14:textId="1AB1EDE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7974EA5F" w14:textId="019639E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1DCBC98A" w14:textId="5B80DB9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3A975A4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B6EBA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1EAD62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92762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6F6CC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4FE14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26E7B9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63881D0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77CE9931" w14:textId="431893E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4BD7E31D" w14:textId="1A9FDAA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3430A22F" w14:textId="0B8D902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8CAA5F6" w14:textId="586ABA0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14DB3B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3CF57703" w14:textId="3AF9848B"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tcPr>
          <w:p w14:paraId="2FE372A7" w14:textId="33D46C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43B22BD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54983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051D9A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2F181D3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4461B0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731D829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E28EFC4"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1383228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noWrap/>
            <w:vAlign w:val="center"/>
            <w:hideMark/>
          </w:tcPr>
          <w:p w14:paraId="28D02CDF" w14:textId="3701079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1B6AD5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555637B5" w14:textId="1550396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1B85F36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CD697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F7053A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346345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751CA8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7D4C68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8D24A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67CD4A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2DF66A27" w14:textId="20EEA98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6153143C" w14:textId="0193D8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4B3C393B" w14:textId="50DF668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06C7ACD" w14:textId="2D0E690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CAFF9A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4609DDE0" w14:textId="115EA38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tcPr>
          <w:p w14:paraId="0391C288" w14:textId="775ED9B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09E07AF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3D9A82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0158F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662B401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16B2954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3088AF1F"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06B2F33C"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1A29F66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4</w:t>
            </w:r>
          </w:p>
        </w:tc>
        <w:tc>
          <w:tcPr>
            <w:tcW w:w="415" w:type="dxa"/>
            <w:gridSpan w:val="2"/>
            <w:tcBorders>
              <w:top w:val="dotted" w:sz="4" w:space="0" w:color="auto"/>
              <w:left w:val="nil"/>
              <w:bottom w:val="dotted" w:sz="4" w:space="0" w:color="auto"/>
              <w:right w:val="dotted" w:sz="4" w:space="0" w:color="auto"/>
            </w:tcBorders>
            <w:noWrap/>
            <w:vAlign w:val="center"/>
            <w:hideMark/>
          </w:tcPr>
          <w:p w14:paraId="56DE8A55" w14:textId="322C866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4C682EC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326DD292" w14:textId="1824875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7587219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C21AD2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2FC634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77A21F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374F16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85D773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4B497A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6F2A035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39CEB9C8" w14:textId="7EEBA5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4ABA08B2" w14:textId="1FF73A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5DEC62BD" w14:textId="256D44C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094D0D7" w14:textId="638A53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81C9C5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7CA5FC48" w14:textId="3BBB15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06CC5829" w14:textId="0CD2911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685ED6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947145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6E4BA27"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1FC654D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0CF8DE3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5C167DD8"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65E69D42"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5B2BEC5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5</w:t>
            </w:r>
          </w:p>
        </w:tc>
        <w:tc>
          <w:tcPr>
            <w:tcW w:w="415" w:type="dxa"/>
            <w:gridSpan w:val="2"/>
            <w:tcBorders>
              <w:top w:val="dotted" w:sz="4" w:space="0" w:color="auto"/>
              <w:left w:val="nil"/>
              <w:bottom w:val="dotted" w:sz="4" w:space="0" w:color="auto"/>
              <w:right w:val="dotted" w:sz="4" w:space="0" w:color="auto"/>
            </w:tcBorders>
            <w:noWrap/>
            <w:vAlign w:val="center"/>
            <w:hideMark/>
          </w:tcPr>
          <w:p w14:paraId="3F1730C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09B9DA1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77B82F31" w14:textId="53D767E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7F75324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E1650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91D99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FA4FF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7FD700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0C0156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401441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F9D16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4874C334" w14:textId="1ED2818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tcPr>
          <w:p w14:paraId="42717D3A" w14:textId="6A8162E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16DE040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5E4D0783" w14:textId="35068E6F"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C26024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693362B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73600F40" w14:textId="0514793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4736109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0278B4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81730D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CBA2A6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6C09D468"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272A36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2F366B5" w14:textId="77777777" w:rsidR="00D04EB2" w:rsidRPr="000577DB" w:rsidRDefault="00D04EB2" w:rsidP="00D04EB2">
            <w:pPr>
              <w:widowControl/>
              <w:jc w:val="left"/>
              <w:rPr>
                <w:rFonts w:ascii="HG丸ｺﾞｼｯｸM-PRO" w:eastAsia="HG丸ｺﾞｼｯｸM-PRO" w:hAnsi="HG丸ｺﾞｼｯｸM-PRO" w:cs="ＭＳ Ｐゴシック"/>
                <w:kern w:val="0"/>
                <w:sz w:val="18"/>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0EB801C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6</w:t>
            </w:r>
          </w:p>
        </w:tc>
        <w:tc>
          <w:tcPr>
            <w:tcW w:w="415" w:type="dxa"/>
            <w:gridSpan w:val="2"/>
            <w:tcBorders>
              <w:top w:val="dotted" w:sz="4" w:space="0" w:color="auto"/>
              <w:left w:val="nil"/>
              <w:bottom w:val="single" w:sz="8" w:space="0" w:color="auto"/>
              <w:right w:val="dotted" w:sz="4" w:space="0" w:color="auto"/>
            </w:tcBorders>
            <w:noWrap/>
            <w:vAlign w:val="center"/>
            <w:hideMark/>
          </w:tcPr>
          <w:p w14:paraId="4427EDF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3606D5E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4AE177BF" w14:textId="39EF8D2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299F0B0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5763A0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39CBA0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E9A04E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5B9C6C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30BFC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DEE91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54586D9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5F70694E" w14:textId="0CC0AC7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tcPr>
          <w:p w14:paraId="7684CB6B" w14:textId="00BC97E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5F7CD24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29B410F" w14:textId="3E7D7A5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91BCBC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2A66017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26520599" w14:textId="7D7B21B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33AD853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2DD5A04"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0D311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5C5961C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42B5617C"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502678F1"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val="restart"/>
            <w:tcBorders>
              <w:top w:val="single" w:sz="8" w:space="0" w:color="auto"/>
              <w:left w:val="single" w:sz="8" w:space="0" w:color="auto"/>
              <w:bottom w:val="single" w:sz="8" w:space="0" w:color="000000"/>
              <w:right w:val="single" w:sz="8" w:space="0" w:color="auto"/>
            </w:tcBorders>
            <w:noWrap/>
            <w:vAlign w:val="center"/>
            <w:hideMark/>
          </w:tcPr>
          <w:p w14:paraId="6EFA8366" w14:textId="77777777" w:rsidR="00D04EB2" w:rsidRPr="000577DB" w:rsidRDefault="00D04EB2" w:rsidP="00D04EB2">
            <w:pPr>
              <w:widowControl/>
              <w:jc w:val="center"/>
              <w:rPr>
                <w:rFonts w:ascii="HG丸ｺﾞｼｯｸM-PRO" w:eastAsia="HG丸ｺﾞｼｯｸM-PRO" w:hAnsi="HG丸ｺﾞｼｯｸM-PRO" w:cs="ＭＳ Ｐゴシック"/>
                <w:kern w:val="0"/>
                <w:sz w:val="18"/>
                <w:szCs w:val="16"/>
              </w:rPr>
            </w:pPr>
            <w:r w:rsidRPr="000577DB">
              <w:rPr>
                <w:rFonts w:ascii="HG丸ｺﾞｼｯｸM-PRO" w:eastAsia="HG丸ｺﾞｼｯｸM-PRO" w:hAnsi="HG丸ｺﾞｼｯｸM-PRO" w:cs="ＭＳ Ｐゴシック" w:hint="eastAsia"/>
                <w:kern w:val="0"/>
                <w:sz w:val="18"/>
                <w:szCs w:val="16"/>
              </w:rPr>
              <w:t>内部機能</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1B8FD5B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1</w:t>
            </w:r>
          </w:p>
        </w:tc>
        <w:tc>
          <w:tcPr>
            <w:tcW w:w="415" w:type="dxa"/>
            <w:gridSpan w:val="2"/>
            <w:tcBorders>
              <w:top w:val="single" w:sz="8" w:space="0" w:color="auto"/>
              <w:left w:val="nil"/>
              <w:bottom w:val="dotted" w:sz="4" w:space="0" w:color="auto"/>
              <w:right w:val="dotted" w:sz="4" w:space="0" w:color="auto"/>
            </w:tcBorders>
            <w:noWrap/>
            <w:vAlign w:val="center"/>
            <w:hideMark/>
          </w:tcPr>
          <w:p w14:paraId="7805C808" w14:textId="6B1F75C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dotted" w:sz="4" w:space="0" w:color="auto"/>
            </w:tcBorders>
            <w:vAlign w:val="center"/>
          </w:tcPr>
          <w:p w14:paraId="43B0E647" w14:textId="6C18B7C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10D7C7DB" w14:textId="3F47E1D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3D4CB3B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296B2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A56DF2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61BAE1B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971CC1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DAFB1C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843D8D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3DE276C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tcPr>
          <w:p w14:paraId="33F2FBB2" w14:textId="314AFED3"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tcPr>
          <w:p w14:paraId="0BAEA1E0" w14:textId="63CEAB0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4584C96B" w14:textId="6BF34F5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22FECCF" w14:textId="6ECAC64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39C79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3500F957" w14:textId="76B48CD8"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tcPr>
          <w:p w14:paraId="016A3FF2" w14:textId="77C9A1E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6423E96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0BCE62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9D59EF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1341145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2422E45F"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4369A7C4"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4755DC40"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43EF591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2</w:t>
            </w:r>
          </w:p>
        </w:tc>
        <w:tc>
          <w:tcPr>
            <w:tcW w:w="415" w:type="dxa"/>
            <w:gridSpan w:val="2"/>
            <w:tcBorders>
              <w:top w:val="dotted" w:sz="4" w:space="0" w:color="auto"/>
              <w:left w:val="nil"/>
              <w:bottom w:val="dotted" w:sz="4" w:space="0" w:color="auto"/>
              <w:right w:val="dotted" w:sz="4" w:space="0" w:color="auto"/>
            </w:tcBorders>
            <w:noWrap/>
            <w:vAlign w:val="center"/>
            <w:hideMark/>
          </w:tcPr>
          <w:p w14:paraId="503AB3E2" w14:textId="7BBED27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dotted" w:sz="4" w:space="0" w:color="auto"/>
            </w:tcBorders>
            <w:vAlign w:val="center"/>
          </w:tcPr>
          <w:p w14:paraId="489ABB46" w14:textId="0B4F176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7713B2B9" w14:textId="747F097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5C46F8FE"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9CB0D2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DC3713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DDA6C9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F83FBF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5665EB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34B80F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029F8DAD" w14:textId="747F1BCE"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tcPr>
          <w:p w14:paraId="3E0AE8B0" w14:textId="251EB58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438D7350" w14:textId="0A85158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248D8BEC" w14:textId="7036C0E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53D97A0" w14:textId="74246801"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6EECC7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12279873" w14:textId="078C1EA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tcPr>
          <w:p w14:paraId="141040BB" w14:textId="0D540F5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4E900E5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0781FEB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1164CD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6F8D8B3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0577DB" w:rsidRPr="000577DB" w14:paraId="77479F75"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699FE242"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35B7DE56" w14:textId="77777777" w:rsidR="00D04EB2" w:rsidRPr="000577DB" w:rsidRDefault="00D04EB2" w:rsidP="00D04EB2">
            <w:pPr>
              <w:widowControl/>
              <w:jc w:val="left"/>
              <w:rPr>
                <w:rFonts w:ascii="HG丸ｺﾞｼｯｸM-PRO" w:eastAsia="HG丸ｺﾞｼｯｸM-PRO" w:hAnsi="HG丸ｺﾞｼｯｸM-PRO" w:cs="ＭＳ Ｐゴシック"/>
                <w:kern w:val="0"/>
                <w:sz w:val="16"/>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69D9535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3</w:t>
            </w:r>
          </w:p>
        </w:tc>
        <w:tc>
          <w:tcPr>
            <w:tcW w:w="415" w:type="dxa"/>
            <w:gridSpan w:val="2"/>
            <w:tcBorders>
              <w:top w:val="dotted" w:sz="4" w:space="0" w:color="auto"/>
              <w:left w:val="nil"/>
              <w:bottom w:val="dotted" w:sz="4" w:space="0" w:color="auto"/>
              <w:right w:val="dotted" w:sz="4" w:space="0" w:color="auto"/>
            </w:tcBorders>
            <w:noWrap/>
            <w:vAlign w:val="center"/>
            <w:hideMark/>
          </w:tcPr>
          <w:p w14:paraId="515F4975" w14:textId="629CB1F6"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2CA2CFC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4F91FC52" w14:textId="730F4A5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76DAFA5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9C33918"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17224DC"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2FCEF4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C744B16"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471722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F35BA1B"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5B317985"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tcPr>
          <w:p w14:paraId="140FC9BF" w14:textId="2625C8F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tcPr>
          <w:p w14:paraId="3CBB637A" w14:textId="2E977C90"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7BE416E8" w14:textId="7F9315BC"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84FCF71" w14:textId="33B6D7C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8D62A59"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tcPr>
          <w:p w14:paraId="3B235B65" w14:textId="4DAF8185"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tcPr>
          <w:p w14:paraId="5675FAF8" w14:textId="6CDCD43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0729EEAA"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EB598D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7B4787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17D8441"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r>
      <w:tr w:rsidR="00CA325E" w:rsidRPr="00677951" w14:paraId="7FB555EE" w14:textId="77777777" w:rsidTr="00F87AC1">
        <w:trPr>
          <w:trHeight w:hRule="exact" w:val="369"/>
        </w:trPr>
        <w:tc>
          <w:tcPr>
            <w:tcW w:w="367" w:type="dxa"/>
            <w:gridSpan w:val="2"/>
            <w:vMerge/>
            <w:tcBorders>
              <w:top w:val="single" w:sz="8" w:space="0" w:color="auto"/>
              <w:left w:val="single" w:sz="8" w:space="0" w:color="auto"/>
              <w:bottom w:val="single" w:sz="8" w:space="0" w:color="000000"/>
              <w:right w:val="single" w:sz="8" w:space="0" w:color="auto"/>
            </w:tcBorders>
            <w:vAlign w:val="center"/>
            <w:hideMark/>
          </w:tcPr>
          <w:p w14:paraId="11BD306F"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14:paraId="21F7DF94"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3D48EEA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4</w:t>
            </w:r>
          </w:p>
        </w:tc>
        <w:tc>
          <w:tcPr>
            <w:tcW w:w="415" w:type="dxa"/>
            <w:gridSpan w:val="2"/>
            <w:tcBorders>
              <w:top w:val="dotted" w:sz="4" w:space="0" w:color="auto"/>
              <w:left w:val="nil"/>
              <w:bottom w:val="single" w:sz="8" w:space="0" w:color="auto"/>
              <w:right w:val="dotted" w:sz="4" w:space="0" w:color="auto"/>
            </w:tcBorders>
            <w:noWrap/>
            <w:vAlign w:val="center"/>
            <w:hideMark/>
          </w:tcPr>
          <w:p w14:paraId="31F87E3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5D576DE5" w14:textId="77777777" w:rsidR="00D04EB2" w:rsidRPr="00D04EB2" w:rsidRDefault="00D04EB2" w:rsidP="00D04EB2">
            <w:pPr>
              <w:widowControl/>
              <w:jc w:val="center"/>
              <w:rPr>
                <w:rFonts w:ascii="HG丸ｺﾞｼｯｸM-PRO" w:eastAsia="HG丸ｺﾞｼｯｸM-PRO" w:hAnsi="HG丸ｺﾞｼｯｸM-PRO" w:cs="ＭＳ Ｐゴシック"/>
                <w:color w:val="FF0000"/>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250F065C" w14:textId="7D090024" w:rsidR="00D04EB2" w:rsidRPr="00D04EB2" w:rsidRDefault="00D04EB2" w:rsidP="00D04EB2">
            <w:pPr>
              <w:widowControl/>
              <w:jc w:val="center"/>
              <w:rPr>
                <w:rFonts w:ascii="HG丸ｺﾞｼｯｸM-PRO" w:eastAsia="HG丸ｺﾞｼｯｸM-PRO" w:hAnsi="HG丸ｺﾞｼｯｸM-PRO" w:cs="ＭＳ Ｐゴシック"/>
                <w:color w:val="FF0000"/>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0CC0879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11F1E6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1DE07C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DDCECC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F75655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5BC9D0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FE1161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091A716A" w14:textId="69C3D11C"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noWrap/>
            <w:vAlign w:val="center"/>
          </w:tcPr>
          <w:p w14:paraId="567DB44A" w14:textId="1C351764"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tcPr>
          <w:p w14:paraId="2F7A7159" w14:textId="049273B6"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AB2873">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75B1D7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D86A95C" w14:textId="088129B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21C18A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tcPr>
          <w:p w14:paraId="4AEB47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3F2A1689" w14:textId="6EC645D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4CAF595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7E02403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7660B8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60D5A8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61C0F238" w14:textId="77777777" w:rsidTr="00F87AC1">
        <w:trPr>
          <w:trHeight w:hRule="exact" w:val="369"/>
        </w:trPr>
        <w:tc>
          <w:tcPr>
            <w:tcW w:w="1231" w:type="dxa"/>
            <w:gridSpan w:val="3"/>
            <w:vMerge w:val="restart"/>
            <w:tcBorders>
              <w:top w:val="single" w:sz="8" w:space="0" w:color="auto"/>
              <w:left w:val="single" w:sz="8" w:space="0" w:color="auto"/>
              <w:bottom w:val="single" w:sz="8" w:space="0" w:color="000000"/>
              <w:right w:val="single" w:sz="8" w:space="0" w:color="auto"/>
            </w:tcBorders>
            <w:noWrap/>
            <w:vAlign w:val="center"/>
            <w:hideMark/>
          </w:tcPr>
          <w:p w14:paraId="6AAE7E2D" w14:textId="77777777" w:rsidR="00D04EB2" w:rsidRPr="005C6ACF" w:rsidRDefault="00D04EB2" w:rsidP="00D04EB2">
            <w:pPr>
              <w:widowControl/>
              <w:jc w:val="center"/>
              <w:rPr>
                <w:rFonts w:ascii="HG丸ｺﾞｼｯｸM-PRO" w:eastAsia="HG丸ｺﾞｼｯｸM-PRO" w:hAnsi="HG丸ｺﾞｼｯｸM-PRO" w:cs="ＭＳ Ｐゴシック"/>
                <w:color w:val="000000"/>
                <w:kern w:val="0"/>
                <w:sz w:val="18"/>
                <w:szCs w:val="18"/>
              </w:rPr>
            </w:pPr>
            <w:r w:rsidRPr="005C6ACF">
              <w:rPr>
                <w:rFonts w:ascii="HG丸ｺﾞｼｯｸM-PRO" w:eastAsia="HG丸ｺﾞｼｯｸM-PRO" w:hAnsi="HG丸ｺﾞｼｯｸM-PRO" w:cs="ＭＳ Ｐゴシック" w:hint="eastAsia"/>
                <w:color w:val="000000"/>
                <w:kern w:val="0"/>
                <w:sz w:val="18"/>
                <w:szCs w:val="18"/>
              </w:rPr>
              <w:t>療育手帳</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432B61C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Ａ</w:t>
            </w:r>
          </w:p>
        </w:tc>
        <w:tc>
          <w:tcPr>
            <w:tcW w:w="415" w:type="dxa"/>
            <w:gridSpan w:val="2"/>
            <w:tcBorders>
              <w:top w:val="single" w:sz="8" w:space="0" w:color="auto"/>
              <w:left w:val="nil"/>
              <w:bottom w:val="dotted" w:sz="4" w:space="0" w:color="auto"/>
              <w:right w:val="dotted" w:sz="4" w:space="0" w:color="auto"/>
            </w:tcBorders>
            <w:noWrap/>
            <w:vAlign w:val="center"/>
            <w:hideMark/>
          </w:tcPr>
          <w:p w14:paraId="725322E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7988B93"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7A6ECB4F" w14:textId="7E1FDE1A"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05CCC58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BC33CB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BFCFC7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36D4B3A"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2EBB12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6F92BF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01999E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2131D23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0F5B454E" w14:textId="1CF3A045"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tcPr>
          <w:p w14:paraId="3B7E7E54" w14:textId="4F6BEA18"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EC130CE" w14:textId="4E690DA1"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47A5C4D" w14:textId="1254ED4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533CD69" w14:textId="344B58A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tcPr>
          <w:p w14:paraId="5F5C345F" w14:textId="423478B3"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tcPr>
          <w:p w14:paraId="6F520AD5" w14:textId="78007E2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397683EB" w14:textId="15E67B7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2AF8FA3"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74261BB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7501D12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5466F663"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42194BB3"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5F79E77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Ｂ</w:t>
            </w:r>
          </w:p>
        </w:tc>
        <w:tc>
          <w:tcPr>
            <w:tcW w:w="415" w:type="dxa"/>
            <w:gridSpan w:val="2"/>
            <w:tcBorders>
              <w:top w:val="dotted" w:sz="4" w:space="0" w:color="auto"/>
              <w:left w:val="nil"/>
              <w:bottom w:val="single" w:sz="8" w:space="0" w:color="auto"/>
              <w:right w:val="dotted" w:sz="4" w:space="0" w:color="auto"/>
            </w:tcBorders>
            <w:noWrap/>
            <w:vAlign w:val="center"/>
            <w:hideMark/>
          </w:tcPr>
          <w:p w14:paraId="62B0DCF3" w14:textId="48E53FC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dotted" w:sz="4" w:space="0" w:color="auto"/>
              <w:left w:val="dotted" w:sz="4" w:space="0" w:color="auto"/>
              <w:bottom w:val="single" w:sz="8" w:space="0" w:color="auto"/>
              <w:right w:val="dotted" w:sz="4" w:space="0" w:color="auto"/>
            </w:tcBorders>
          </w:tcPr>
          <w:p w14:paraId="0C4D1610"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36193CA1" w14:textId="222F5142"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54728E2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9C4EE0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2ED334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0D4FA5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595BE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CB01F0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BA4027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0E00119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33AF665C" w14:textId="495847E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tcPr>
          <w:p w14:paraId="6AF69A1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182F0FA"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763615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A9A1B1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tcPr>
          <w:p w14:paraId="350F704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tcPr>
          <w:p w14:paraId="2C52D225" w14:textId="45F4EBB2"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0054AF6F" w14:textId="4D40E30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BDAEE9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8FF283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5FB596C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602BE842" w14:textId="77777777" w:rsidTr="00F87AC1">
        <w:trPr>
          <w:trHeight w:hRule="exact" w:val="369"/>
        </w:trPr>
        <w:tc>
          <w:tcPr>
            <w:tcW w:w="1231" w:type="dxa"/>
            <w:gridSpan w:val="3"/>
            <w:vMerge w:val="restart"/>
            <w:tcBorders>
              <w:top w:val="single" w:sz="8" w:space="0" w:color="auto"/>
              <w:left w:val="single" w:sz="8" w:space="0" w:color="auto"/>
              <w:bottom w:val="single" w:sz="8" w:space="0" w:color="000000"/>
              <w:right w:val="single" w:sz="8" w:space="0" w:color="auto"/>
            </w:tcBorders>
            <w:vAlign w:val="center"/>
            <w:hideMark/>
          </w:tcPr>
          <w:p w14:paraId="72DB017A" w14:textId="77777777" w:rsidR="00D04EB2" w:rsidRDefault="00D04EB2" w:rsidP="00D04EB2">
            <w:pPr>
              <w:widowControl/>
              <w:jc w:val="center"/>
              <w:rPr>
                <w:rFonts w:ascii="HG丸ｺﾞｼｯｸM-PRO" w:eastAsia="HG丸ｺﾞｼｯｸM-PRO" w:hAnsi="HG丸ｺﾞｼｯｸM-PRO" w:cs="ＭＳ Ｐゴシック"/>
                <w:color w:val="000000"/>
                <w:kern w:val="0"/>
                <w:sz w:val="18"/>
                <w:szCs w:val="16"/>
              </w:rPr>
            </w:pPr>
            <w:r w:rsidRPr="005C6ACF">
              <w:rPr>
                <w:rFonts w:ascii="HG丸ｺﾞｼｯｸM-PRO" w:eastAsia="HG丸ｺﾞｼｯｸM-PRO" w:hAnsi="HG丸ｺﾞｼｯｸM-PRO" w:cs="ＭＳ Ｐゴシック" w:hint="eastAsia"/>
                <w:color w:val="000000"/>
                <w:kern w:val="0"/>
                <w:sz w:val="18"/>
                <w:szCs w:val="16"/>
              </w:rPr>
              <w:t>精神障害者</w:t>
            </w:r>
          </w:p>
          <w:p w14:paraId="0D070B7C" w14:textId="56D48860"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5C6ACF">
              <w:rPr>
                <w:rFonts w:ascii="HG丸ｺﾞｼｯｸM-PRO" w:eastAsia="HG丸ｺﾞｼｯｸM-PRO" w:hAnsi="HG丸ｺﾞｼｯｸM-PRO" w:cs="ＭＳ Ｐゴシック" w:hint="eastAsia"/>
                <w:color w:val="000000"/>
                <w:kern w:val="0"/>
                <w:sz w:val="18"/>
                <w:szCs w:val="16"/>
              </w:rPr>
              <w:t>保健福祉手帳</w:t>
            </w:r>
          </w:p>
        </w:tc>
        <w:tc>
          <w:tcPr>
            <w:tcW w:w="366" w:type="dxa"/>
            <w:tcBorders>
              <w:top w:val="single" w:sz="8" w:space="0" w:color="auto"/>
              <w:left w:val="single" w:sz="8" w:space="0" w:color="auto"/>
              <w:bottom w:val="dotted" w:sz="4" w:space="0" w:color="auto"/>
              <w:right w:val="single" w:sz="8" w:space="0" w:color="auto"/>
            </w:tcBorders>
            <w:noWrap/>
            <w:vAlign w:val="center"/>
            <w:hideMark/>
          </w:tcPr>
          <w:p w14:paraId="62504D8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1</w:t>
            </w:r>
          </w:p>
        </w:tc>
        <w:tc>
          <w:tcPr>
            <w:tcW w:w="415" w:type="dxa"/>
            <w:gridSpan w:val="2"/>
            <w:tcBorders>
              <w:top w:val="single" w:sz="8" w:space="0" w:color="auto"/>
              <w:left w:val="nil"/>
              <w:bottom w:val="dotted" w:sz="4" w:space="0" w:color="auto"/>
              <w:right w:val="dotted" w:sz="4" w:space="0" w:color="auto"/>
            </w:tcBorders>
            <w:noWrap/>
            <w:vAlign w:val="center"/>
            <w:hideMark/>
          </w:tcPr>
          <w:p w14:paraId="3DBAA70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416" w:type="dxa"/>
            <w:tcBorders>
              <w:top w:val="single" w:sz="8" w:space="0" w:color="auto"/>
              <w:left w:val="dotted" w:sz="4" w:space="0" w:color="auto"/>
              <w:bottom w:val="dotted" w:sz="4" w:space="0" w:color="auto"/>
              <w:right w:val="dotted" w:sz="4" w:space="0" w:color="auto"/>
            </w:tcBorders>
          </w:tcPr>
          <w:p w14:paraId="2BC5E442"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single" w:sz="8" w:space="0" w:color="auto"/>
              <w:left w:val="dotted" w:sz="4" w:space="0" w:color="auto"/>
              <w:bottom w:val="dotted" w:sz="4" w:space="0" w:color="auto"/>
              <w:right w:val="single" w:sz="8" w:space="0" w:color="auto"/>
            </w:tcBorders>
            <w:noWrap/>
            <w:vAlign w:val="center"/>
            <w:hideMark/>
          </w:tcPr>
          <w:p w14:paraId="3CA5BA57" w14:textId="0454296D"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single" w:sz="8" w:space="0" w:color="auto"/>
              <w:left w:val="single" w:sz="8" w:space="0" w:color="auto"/>
              <w:bottom w:val="dotted" w:sz="4" w:space="0" w:color="auto"/>
              <w:right w:val="dotted" w:sz="4" w:space="0" w:color="auto"/>
            </w:tcBorders>
            <w:noWrap/>
            <w:vAlign w:val="center"/>
            <w:hideMark/>
          </w:tcPr>
          <w:p w14:paraId="06A8EA9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93D7C9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66E0F0B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E7E6F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337E9F8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1BBAB72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6510A34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4A55251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single" w:sz="8" w:space="0" w:color="auto"/>
              <w:left w:val="nil"/>
              <w:bottom w:val="dotted" w:sz="4" w:space="0" w:color="auto"/>
              <w:right w:val="dotted" w:sz="4" w:space="0" w:color="auto"/>
            </w:tcBorders>
            <w:noWrap/>
            <w:vAlign w:val="center"/>
          </w:tcPr>
          <w:p w14:paraId="3F7D1A68" w14:textId="5ACBB57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tcPr>
          <w:p w14:paraId="3D6AD7F4" w14:textId="7A00782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6EB931E" w14:textId="2F3CA64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677B9D1" w14:textId="5F20856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4A20718C" w14:textId="7F0E5D69"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single" w:sz="8" w:space="0" w:color="auto"/>
              <w:left w:val="dotted" w:sz="4" w:space="0" w:color="auto"/>
              <w:bottom w:val="dotted" w:sz="4" w:space="0" w:color="auto"/>
              <w:right w:val="dotted" w:sz="4" w:space="0" w:color="auto"/>
            </w:tcBorders>
            <w:noWrap/>
            <w:vAlign w:val="center"/>
          </w:tcPr>
          <w:p w14:paraId="59B0F3E8" w14:textId="72074F4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tcPr>
          <w:p w14:paraId="7489E245" w14:textId="6002EEC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nil"/>
              <w:bottom w:val="dotted" w:sz="4" w:space="0" w:color="auto"/>
              <w:right w:val="dotted" w:sz="4" w:space="0" w:color="auto"/>
            </w:tcBorders>
            <w:noWrap/>
            <w:vAlign w:val="center"/>
            <w:hideMark/>
          </w:tcPr>
          <w:p w14:paraId="68BA6CD9" w14:textId="7EFA4DC5"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52EE9D5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single" w:sz="8" w:space="0" w:color="auto"/>
              <w:left w:val="dotted" w:sz="4" w:space="0" w:color="auto"/>
              <w:bottom w:val="dotted" w:sz="4" w:space="0" w:color="auto"/>
              <w:right w:val="dotted" w:sz="4" w:space="0" w:color="auto"/>
            </w:tcBorders>
            <w:noWrap/>
            <w:vAlign w:val="center"/>
            <w:hideMark/>
          </w:tcPr>
          <w:p w14:paraId="2718058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single" w:sz="8" w:space="0" w:color="auto"/>
              <w:left w:val="dotted" w:sz="4" w:space="0" w:color="auto"/>
              <w:bottom w:val="dotted" w:sz="4" w:space="0" w:color="auto"/>
              <w:right w:val="single" w:sz="8" w:space="0" w:color="auto"/>
            </w:tcBorders>
            <w:noWrap/>
            <w:vAlign w:val="center"/>
            <w:hideMark/>
          </w:tcPr>
          <w:p w14:paraId="5F97DDF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4BC6368A"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0F7A1268"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dotted" w:sz="4" w:space="0" w:color="auto"/>
              <w:right w:val="single" w:sz="8" w:space="0" w:color="auto"/>
            </w:tcBorders>
            <w:noWrap/>
            <w:vAlign w:val="center"/>
            <w:hideMark/>
          </w:tcPr>
          <w:p w14:paraId="5920DED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2</w:t>
            </w:r>
          </w:p>
        </w:tc>
        <w:tc>
          <w:tcPr>
            <w:tcW w:w="415" w:type="dxa"/>
            <w:gridSpan w:val="2"/>
            <w:tcBorders>
              <w:top w:val="dotted" w:sz="4" w:space="0" w:color="auto"/>
              <w:left w:val="nil"/>
              <w:bottom w:val="dotted" w:sz="4" w:space="0" w:color="auto"/>
              <w:right w:val="dotted" w:sz="4" w:space="0" w:color="auto"/>
            </w:tcBorders>
            <w:noWrap/>
            <w:vAlign w:val="center"/>
          </w:tcPr>
          <w:p w14:paraId="5D12E89A" w14:textId="7C48C10A"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dotted" w:sz="4" w:space="0" w:color="auto"/>
              <w:right w:val="dotted" w:sz="4" w:space="0" w:color="auto"/>
            </w:tcBorders>
          </w:tcPr>
          <w:p w14:paraId="6625511D"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dotted" w:sz="4" w:space="0" w:color="auto"/>
              <w:right w:val="single" w:sz="8" w:space="0" w:color="auto"/>
            </w:tcBorders>
            <w:noWrap/>
            <w:vAlign w:val="center"/>
            <w:hideMark/>
          </w:tcPr>
          <w:p w14:paraId="397242BF" w14:textId="61D29184"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r w:rsidRPr="000577DB">
              <w:rPr>
                <w:rFonts w:ascii="HG丸ｺﾞｼｯｸM-PRO" w:eastAsia="HG丸ｺﾞｼｯｸM-PRO" w:hAnsi="HG丸ｺﾞｼｯｸM-PRO" w:cs="ＭＳ Ｐゴシック" w:hint="eastAsia"/>
                <w:kern w:val="0"/>
                <w:sz w:val="16"/>
                <w:szCs w:val="16"/>
              </w:rPr>
              <w:t>○</w:t>
            </w:r>
          </w:p>
        </w:tc>
        <w:tc>
          <w:tcPr>
            <w:tcW w:w="361" w:type="dxa"/>
            <w:tcBorders>
              <w:top w:val="dotted" w:sz="4" w:space="0" w:color="auto"/>
              <w:left w:val="single" w:sz="8" w:space="0" w:color="auto"/>
              <w:bottom w:val="dotted" w:sz="4" w:space="0" w:color="auto"/>
              <w:right w:val="dotted" w:sz="4" w:space="0" w:color="auto"/>
            </w:tcBorders>
            <w:noWrap/>
            <w:vAlign w:val="center"/>
            <w:hideMark/>
          </w:tcPr>
          <w:p w14:paraId="55C2BBC6"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AAA83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A8D615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4CDD66A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4B9140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B41285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DB500AB"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23E79E6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dotted" w:sz="4" w:space="0" w:color="auto"/>
              <w:right w:val="dotted" w:sz="4" w:space="0" w:color="auto"/>
            </w:tcBorders>
            <w:noWrap/>
            <w:vAlign w:val="center"/>
          </w:tcPr>
          <w:p w14:paraId="07B3A544" w14:textId="53FDB826"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1D7D3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FE379D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74C6081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6C3061A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171EDF5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166A0151" w14:textId="6B8FC77F"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dotted" w:sz="4" w:space="0" w:color="auto"/>
              <w:right w:val="dotted" w:sz="4" w:space="0" w:color="auto"/>
            </w:tcBorders>
            <w:noWrap/>
            <w:vAlign w:val="center"/>
            <w:hideMark/>
          </w:tcPr>
          <w:p w14:paraId="7BC14090" w14:textId="38C5C862"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3FD6C0B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dotted" w:sz="4" w:space="0" w:color="auto"/>
              <w:right w:val="dotted" w:sz="4" w:space="0" w:color="auto"/>
            </w:tcBorders>
            <w:noWrap/>
            <w:vAlign w:val="center"/>
            <w:hideMark/>
          </w:tcPr>
          <w:p w14:paraId="2CACBFD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dotted" w:sz="4" w:space="0" w:color="auto"/>
              <w:right w:val="single" w:sz="8" w:space="0" w:color="auto"/>
            </w:tcBorders>
            <w:noWrap/>
            <w:vAlign w:val="center"/>
            <w:hideMark/>
          </w:tcPr>
          <w:p w14:paraId="7A48893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r w:rsidR="00CA325E" w:rsidRPr="00677951" w14:paraId="1A3BC6C4" w14:textId="77777777" w:rsidTr="00F87AC1">
        <w:trPr>
          <w:trHeight w:hRule="exact" w:val="369"/>
        </w:trPr>
        <w:tc>
          <w:tcPr>
            <w:tcW w:w="1231" w:type="dxa"/>
            <w:gridSpan w:val="3"/>
            <w:vMerge/>
            <w:tcBorders>
              <w:top w:val="single" w:sz="8" w:space="0" w:color="auto"/>
              <w:left w:val="single" w:sz="8" w:space="0" w:color="auto"/>
              <w:bottom w:val="single" w:sz="8" w:space="0" w:color="000000"/>
              <w:right w:val="single" w:sz="8" w:space="0" w:color="auto"/>
            </w:tcBorders>
            <w:vAlign w:val="center"/>
            <w:hideMark/>
          </w:tcPr>
          <w:p w14:paraId="0E272154" w14:textId="77777777" w:rsidR="00D04EB2" w:rsidRPr="00677951" w:rsidRDefault="00D04EB2" w:rsidP="00D04EB2">
            <w:pPr>
              <w:widowControl/>
              <w:jc w:val="left"/>
              <w:rPr>
                <w:rFonts w:ascii="HG丸ｺﾞｼｯｸM-PRO" w:eastAsia="HG丸ｺﾞｼｯｸM-PRO" w:hAnsi="HG丸ｺﾞｼｯｸM-PRO" w:cs="ＭＳ Ｐゴシック"/>
                <w:color w:val="000000"/>
                <w:kern w:val="0"/>
                <w:sz w:val="16"/>
                <w:szCs w:val="16"/>
              </w:rPr>
            </w:pPr>
          </w:p>
        </w:tc>
        <w:tc>
          <w:tcPr>
            <w:tcW w:w="366" w:type="dxa"/>
            <w:tcBorders>
              <w:top w:val="dotted" w:sz="4" w:space="0" w:color="auto"/>
              <w:left w:val="single" w:sz="8" w:space="0" w:color="auto"/>
              <w:bottom w:val="single" w:sz="8" w:space="0" w:color="auto"/>
              <w:right w:val="single" w:sz="8" w:space="0" w:color="auto"/>
            </w:tcBorders>
            <w:noWrap/>
            <w:vAlign w:val="center"/>
            <w:hideMark/>
          </w:tcPr>
          <w:p w14:paraId="0E365B27"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3</w:t>
            </w:r>
          </w:p>
        </w:tc>
        <w:tc>
          <w:tcPr>
            <w:tcW w:w="415" w:type="dxa"/>
            <w:gridSpan w:val="2"/>
            <w:tcBorders>
              <w:top w:val="dotted" w:sz="4" w:space="0" w:color="auto"/>
              <w:left w:val="nil"/>
              <w:bottom w:val="single" w:sz="8" w:space="0" w:color="auto"/>
              <w:right w:val="dotted" w:sz="4" w:space="0" w:color="auto"/>
            </w:tcBorders>
            <w:noWrap/>
            <w:vAlign w:val="center"/>
          </w:tcPr>
          <w:p w14:paraId="56538D28" w14:textId="0E22A4E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416" w:type="dxa"/>
            <w:tcBorders>
              <w:top w:val="dotted" w:sz="4" w:space="0" w:color="auto"/>
              <w:left w:val="dotted" w:sz="4" w:space="0" w:color="auto"/>
              <w:bottom w:val="single" w:sz="8" w:space="0" w:color="auto"/>
              <w:right w:val="dotted" w:sz="4" w:space="0" w:color="auto"/>
            </w:tcBorders>
          </w:tcPr>
          <w:p w14:paraId="2F471BDF" w14:textId="77777777"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416" w:type="dxa"/>
            <w:tcBorders>
              <w:top w:val="dotted" w:sz="4" w:space="0" w:color="auto"/>
              <w:left w:val="dotted" w:sz="4" w:space="0" w:color="auto"/>
              <w:bottom w:val="single" w:sz="8" w:space="0" w:color="auto"/>
              <w:right w:val="single" w:sz="8" w:space="0" w:color="auto"/>
            </w:tcBorders>
            <w:noWrap/>
            <w:vAlign w:val="center"/>
            <w:hideMark/>
          </w:tcPr>
          <w:p w14:paraId="5E5B14E4" w14:textId="40A5AF69" w:rsidR="00D04EB2" w:rsidRPr="000577DB" w:rsidRDefault="00D04EB2" w:rsidP="00D04EB2">
            <w:pPr>
              <w:widowControl/>
              <w:jc w:val="center"/>
              <w:rPr>
                <w:rFonts w:ascii="HG丸ｺﾞｼｯｸM-PRO" w:eastAsia="HG丸ｺﾞｼｯｸM-PRO" w:hAnsi="HG丸ｺﾞｼｯｸM-PRO" w:cs="ＭＳ Ｐゴシック"/>
                <w:kern w:val="0"/>
                <w:sz w:val="16"/>
                <w:szCs w:val="16"/>
              </w:rPr>
            </w:pPr>
          </w:p>
        </w:tc>
        <w:tc>
          <w:tcPr>
            <w:tcW w:w="361" w:type="dxa"/>
            <w:tcBorders>
              <w:top w:val="dotted" w:sz="4" w:space="0" w:color="auto"/>
              <w:left w:val="single" w:sz="8" w:space="0" w:color="auto"/>
              <w:bottom w:val="single" w:sz="8" w:space="0" w:color="auto"/>
              <w:right w:val="dotted" w:sz="4" w:space="0" w:color="auto"/>
            </w:tcBorders>
            <w:noWrap/>
            <w:vAlign w:val="center"/>
            <w:hideMark/>
          </w:tcPr>
          <w:p w14:paraId="36F6C453" w14:textId="020A6B14"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3D683FD"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792409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0C5168E"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33FF31C9"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6025AA9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00E09AC"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5595C26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nil"/>
              <w:bottom w:val="single" w:sz="8" w:space="0" w:color="auto"/>
              <w:right w:val="dotted" w:sz="4" w:space="0" w:color="auto"/>
            </w:tcBorders>
            <w:noWrap/>
            <w:vAlign w:val="center"/>
          </w:tcPr>
          <w:p w14:paraId="6D4FEF16" w14:textId="478E77CD"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E9420FF"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3C28FD0"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5A13C261"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4314D655"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116F659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7998AB6A" w14:textId="05E5469B"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61" w:type="dxa"/>
            <w:tcBorders>
              <w:top w:val="dotted" w:sz="4" w:space="0" w:color="auto"/>
              <w:left w:val="nil"/>
              <w:bottom w:val="single" w:sz="8" w:space="0" w:color="auto"/>
              <w:right w:val="dotted" w:sz="4" w:space="0" w:color="auto"/>
            </w:tcBorders>
            <w:noWrap/>
            <w:vAlign w:val="center"/>
            <w:hideMark/>
          </w:tcPr>
          <w:p w14:paraId="70F4FABD" w14:textId="576CCFFE"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014420F8"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56" w:type="dxa"/>
            <w:tcBorders>
              <w:top w:val="dotted" w:sz="4" w:space="0" w:color="auto"/>
              <w:left w:val="dotted" w:sz="4" w:space="0" w:color="auto"/>
              <w:bottom w:val="single" w:sz="8" w:space="0" w:color="auto"/>
              <w:right w:val="dotted" w:sz="4" w:space="0" w:color="auto"/>
            </w:tcBorders>
            <w:noWrap/>
            <w:vAlign w:val="center"/>
            <w:hideMark/>
          </w:tcPr>
          <w:p w14:paraId="2DB18AC2"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p>
        </w:tc>
        <w:tc>
          <w:tcPr>
            <w:tcW w:w="361" w:type="dxa"/>
            <w:tcBorders>
              <w:top w:val="dotted" w:sz="4" w:space="0" w:color="auto"/>
              <w:left w:val="dotted" w:sz="4" w:space="0" w:color="auto"/>
              <w:bottom w:val="single" w:sz="8" w:space="0" w:color="auto"/>
              <w:right w:val="single" w:sz="8" w:space="0" w:color="auto"/>
            </w:tcBorders>
            <w:noWrap/>
            <w:vAlign w:val="center"/>
            <w:hideMark/>
          </w:tcPr>
          <w:p w14:paraId="0F2504F4" w14:textId="77777777" w:rsidR="00D04EB2" w:rsidRPr="00677951" w:rsidRDefault="00D04EB2" w:rsidP="00D04EB2">
            <w:pPr>
              <w:widowControl/>
              <w:jc w:val="center"/>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w:t>
            </w:r>
          </w:p>
        </w:tc>
      </w:tr>
    </w:tbl>
    <w:p w14:paraId="02451F4B" w14:textId="0D1EAF0E" w:rsidR="0063162F" w:rsidRDefault="003D2579" w:rsidP="0063162F">
      <w:pPr>
        <w:spacing w:line="200" w:lineRule="exact"/>
        <w:ind w:left="160" w:hangingChars="100" w:hanging="160"/>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noProof/>
          <w:color w:val="000000"/>
          <w:kern w:val="0"/>
          <w:sz w:val="16"/>
          <w:szCs w:val="16"/>
        </w:rPr>
        <mc:AlternateContent>
          <mc:Choice Requires="wps">
            <w:drawing>
              <wp:anchor distT="0" distB="0" distL="114300" distR="114300" simplePos="0" relativeHeight="251836416" behindDoc="0" locked="0" layoutInCell="1" allowOverlap="1" wp14:anchorId="3170EA12" wp14:editId="4D1BBED7">
                <wp:simplePos x="0" y="0"/>
                <wp:positionH relativeFrom="margin">
                  <wp:align>center</wp:align>
                </wp:positionH>
                <wp:positionV relativeFrom="paragraph">
                  <wp:posOffset>-8920600</wp:posOffset>
                </wp:positionV>
                <wp:extent cx="2870421" cy="326004"/>
                <wp:effectExtent l="0" t="0" r="6350" b="0"/>
                <wp:wrapNone/>
                <wp:docPr id="71" name="テキスト ボックス 71"/>
                <wp:cNvGraphicFramePr/>
                <a:graphic xmlns:a="http://schemas.openxmlformats.org/drawingml/2006/main">
                  <a:graphicData uri="http://schemas.microsoft.com/office/word/2010/wordprocessingShape">
                    <wps:wsp>
                      <wps:cNvSpPr txBox="1"/>
                      <wps:spPr>
                        <a:xfrm>
                          <a:off x="0" y="0"/>
                          <a:ext cx="2870421" cy="326004"/>
                        </a:xfrm>
                        <a:prstGeom prst="rect">
                          <a:avLst/>
                        </a:prstGeom>
                        <a:solidFill>
                          <a:schemeClr val="lt1"/>
                        </a:solidFill>
                        <a:ln w="6350">
                          <a:noFill/>
                        </a:ln>
                      </wps:spPr>
                      <wps:txbx>
                        <w:txbxContent>
                          <w:p w14:paraId="727BF093" w14:textId="4F8B8305" w:rsidR="00773CB0" w:rsidRDefault="00773CB0">
                            <w:r w:rsidRPr="005C2C77">
                              <w:rPr>
                                <w:rFonts w:ascii="HG丸ｺﾞｼｯｸM-PRO" w:eastAsia="HG丸ｺﾞｼｯｸM-PRO" w:hAnsi="HG丸ｺﾞｼｯｸM-PRO" w:cs="ＭＳ Ｐゴシック" w:hint="eastAsia"/>
                                <w:color w:val="000000"/>
                                <w:kern w:val="0"/>
                                <w:szCs w:val="21"/>
                              </w:rPr>
                              <w:t>障がい者手帳で利用できる主な制度適用表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EA12" id="テキスト ボックス 71" o:spid="_x0000_s1059" type="#_x0000_t202" style="position:absolute;left:0;text-align:left;margin-left:0;margin-top:-702.4pt;width:226pt;height:25.6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" fillcolor="white [3201]" stroked="f" strokeweight=".5pt">
                <v:textbox>
                  <w:txbxContent>
                    <w:p w14:paraId="727BF093" w14:textId="4F8B8305" w:rsidR="00773CB0" w:rsidRDefault="00773CB0">
                      <w:r w:rsidRPr="005C2C77">
                        <w:rPr>
                          <w:rFonts w:ascii="HG丸ｺﾞｼｯｸM-PRO" w:eastAsia="HG丸ｺﾞｼｯｸM-PRO" w:hAnsi="HG丸ｺﾞｼｯｸM-PRO" w:cs="ＭＳ Ｐゴシック" w:hint="eastAsia"/>
                          <w:color w:val="000000"/>
                          <w:kern w:val="0"/>
                          <w:szCs w:val="21"/>
                        </w:rPr>
                        <w:t>障がい者手帳で利用できる主な制度適用表</w:t>
                      </w:r>
                    </w:p>
                  </w:txbxContent>
                </v:textbox>
                <w10:wrap anchorx="margin"/>
              </v:shape>
            </w:pict>
          </mc:Fallback>
        </mc:AlternateContent>
      </w:r>
      <w:r w:rsidR="0063162F" w:rsidRPr="00677951">
        <w:rPr>
          <w:rFonts w:ascii="HG丸ｺﾞｼｯｸM-PRO" w:eastAsia="HG丸ｺﾞｼｯｸM-PRO" w:hAnsi="HG丸ｺﾞｼｯｸM-PRO" w:cs="ＭＳ Ｐゴシック" w:hint="eastAsia"/>
          <w:color w:val="000000"/>
          <w:kern w:val="0"/>
          <w:sz w:val="16"/>
          <w:szCs w:val="16"/>
        </w:rPr>
        <w:t>※</w:t>
      </w:r>
      <w:r w:rsidR="0063162F">
        <w:rPr>
          <w:rFonts w:ascii="HG丸ｺﾞｼｯｸM-PRO" w:eastAsia="HG丸ｺﾞｼｯｸM-PRO" w:hAnsi="HG丸ｺﾞｼｯｸM-PRO" w:cs="ＭＳ Ｐゴシック" w:hint="eastAsia"/>
          <w:color w:val="000000"/>
          <w:kern w:val="0"/>
          <w:sz w:val="16"/>
          <w:szCs w:val="16"/>
        </w:rPr>
        <w:t xml:space="preserve">　</w:t>
      </w:r>
      <w:r w:rsidR="0063162F" w:rsidRPr="00677951">
        <w:rPr>
          <w:rFonts w:ascii="HG丸ｺﾞｼｯｸM-PRO" w:eastAsia="HG丸ｺﾞｼｯｸM-PRO" w:hAnsi="HG丸ｺﾞｼｯｸM-PRO" w:cs="ＭＳ Ｐゴシック" w:hint="eastAsia"/>
          <w:color w:val="000000"/>
          <w:kern w:val="0"/>
          <w:sz w:val="16"/>
          <w:szCs w:val="16"/>
        </w:rPr>
        <w:t>上記の表は、障がい種別と等級によって利用できる主な制度を示したものです。</w:t>
      </w:r>
    </w:p>
    <w:p w14:paraId="30CE200E" w14:textId="77777777" w:rsidR="0063162F" w:rsidRDefault="0063162F" w:rsidP="0063162F">
      <w:pPr>
        <w:spacing w:line="200" w:lineRule="exact"/>
        <w:ind w:leftChars="100" w:left="210"/>
        <w:rPr>
          <w:rFonts w:ascii="HG丸ｺﾞｼｯｸM-PRO" w:eastAsia="HG丸ｺﾞｼｯｸM-PRO" w:hAnsi="HG丸ｺﾞｼｯｸM-PRO" w:cs="ＭＳ Ｐゴシック"/>
          <w:color w:val="000000"/>
          <w:kern w:val="0"/>
          <w:sz w:val="16"/>
          <w:szCs w:val="16"/>
        </w:rPr>
      </w:pPr>
      <w:r w:rsidRPr="00677951">
        <w:rPr>
          <w:rFonts w:ascii="HG丸ｺﾞｼｯｸM-PRO" w:eastAsia="HG丸ｺﾞｼｯｸM-PRO" w:hAnsi="HG丸ｺﾞｼｯｸM-PRO" w:cs="ＭＳ Ｐゴシック" w:hint="eastAsia"/>
          <w:color w:val="000000"/>
          <w:kern w:val="0"/>
          <w:sz w:val="16"/>
          <w:szCs w:val="16"/>
        </w:rPr>
        <w:t>「○」は等級の要件を満たしているもの、「△」は等級等要件の一部を満たしているものです。</w:t>
      </w:r>
    </w:p>
    <w:p w14:paraId="687D884A" w14:textId="77777777" w:rsidR="00E64FCB" w:rsidRDefault="0063162F" w:rsidP="0063162F">
      <w:pPr>
        <w:spacing w:line="200" w:lineRule="exact"/>
        <w:ind w:leftChars="100" w:left="210"/>
        <w:rPr>
          <w:rFonts w:ascii="HG丸ｺﾞｼｯｸM-PRO" w:eastAsia="HG丸ｺﾞｼｯｸM-PRO" w:hAnsi="HG丸ｺﾞｼｯｸM-PRO" w:cs="ＭＳ Ｐゴシック"/>
          <w:color w:val="000000"/>
          <w:kern w:val="0"/>
          <w:sz w:val="16"/>
          <w:szCs w:val="16"/>
        </w:rPr>
        <w:sectPr w:rsidR="00E64FCB" w:rsidSect="00FB19A0">
          <w:footerReference w:type="default" r:id="rId24"/>
          <w:type w:val="continuous"/>
          <w:pgSz w:w="11906" w:h="16838"/>
          <w:pgMar w:top="1134" w:right="1134" w:bottom="851" w:left="1134" w:header="851" w:footer="510" w:gutter="0"/>
          <w:pgNumType w:fmt="numberInDash" w:start="1"/>
          <w:cols w:space="425"/>
          <w:docGrid w:type="lines" w:linePitch="360"/>
        </w:sectPr>
      </w:pPr>
      <w:r w:rsidRPr="00677951">
        <w:rPr>
          <w:rFonts w:ascii="HG丸ｺﾞｼｯｸM-PRO" w:eastAsia="HG丸ｺﾞｼｯｸM-PRO" w:hAnsi="HG丸ｺﾞｼｯｸM-PRO" w:cs="ＭＳ Ｐゴシック" w:hint="eastAsia"/>
          <w:color w:val="000000"/>
          <w:kern w:val="0"/>
          <w:sz w:val="16"/>
          <w:szCs w:val="16"/>
        </w:rPr>
        <w:t>各種制度にはさまざまな他の条件がある場合がありますので、詳しくは、該当ページに掲載されている内容を確認してください</w:t>
      </w:r>
      <w:r>
        <w:rPr>
          <w:rFonts w:ascii="HG丸ｺﾞｼｯｸM-PRO" w:eastAsia="HG丸ｺﾞｼｯｸM-PRO" w:hAnsi="HG丸ｺﾞｼｯｸM-PRO" w:cs="ＭＳ Ｐゴシック" w:hint="eastAsia"/>
          <w:color w:val="000000"/>
          <w:kern w:val="0"/>
          <w:sz w:val="16"/>
          <w:szCs w:val="16"/>
        </w:rPr>
        <w:t>。</w:t>
      </w:r>
    </w:p>
    <w:p w14:paraId="427EA4E7" w14:textId="77777777" w:rsidR="001D72BD" w:rsidRDefault="001D72BD" w:rsidP="006F31B1">
      <w:pPr>
        <w:spacing w:line="400" w:lineRule="exact"/>
        <w:rPr>
          <w:rFonts w:ascii="HGP創英角ﾎﾟｯﾌﾟ体" w:eastAsia="HGP創英角ﾎﾟｯﾌﾟ体" w:hAnsi="ＭＳ Ｐゴシック"/>
          <w:sz w:val="36"/>
          <w:szCs w:val="36"/>
        </w:rPr>
      </w:pPr>
      <w:bookmarkStart w:id="13" w:name="_Hlk192085443"/>
      <w:bookmarkEnd w:id="11"/>
      <w:bookmarkEnd w:id="12"/>
    </w:p>
    <w:p w14:paraId="51D948F5"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37088" behindDoc="0" locked="0" layoutInCell="1" allowOverlap="1" wp14:anchorId="6C475C06" wp14:editId="6627EBA9">
            <wp:simplePos x="0" y="0"/>
            <wp:positionH relativeFrom="column">
              <wp:posOffset>85965</wp:posOffset>
            </wp:positionH>
            <wp:positionV relativeFrom="paragraph">
              <wp:posOffset>33655</wp:posOffset>
            </wp:positionV>
            <wp:extent cx="1522095" cy="1486535"/>
            <wp:effectExtent l="0" t="0" r="190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572" t="11840" r="68838" b="62837"/>
                    <a:stretch/>
                  </pic:blipFill>
                  <pic:spPr bwMode="auto">
                    <a:xfrm>
                      <a:off x="0" y="0"/>
                      <a:ext cx="152209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567E8881" wp14:editId="2488AF87">
            <wp:simplePos x="0" y="0"/>
            <wp:positionH relativeFrom="column">
              <wp:posOffset>2316480</wp:posOffset>
            </wp:positionH>
            <wp:positionV relativeFrom="paragraph">
              <wp:posOffset>28326</wp:posOffset>
            </wp:positionV>
            <wp:extent cx="1522095" cy="1486535"/>
            <wp:effectExtent l="0" t="0" r="190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572" t="39058" r="68838" b="35618"/>
                    <a:stretch/>
                  </pic:blipFill>
                  <pic:spPr bwMode="auto">
                    <a:xfrm>
                      <a:off x="0" y="0"/>
                      <a:ext cx="152209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0750B5DF" wp14:editId="2AC28E8F">
            <wp:simplePos x="0" y="0"/>
            <wp:positionH relativeFrom="column">
              <wp:posOffset>4467860</wp:posOffset>
            </wp:positionH>
            <wp:positionV relativeFrom="paragraph">
              <wp:posOffset>-1270</wp:posOffset>
            </wp:positionV>
            <wp:extent cx="1522095" cy="1502410"/>
            <wp:effectExtent l="0" t="0" r="1905" b="254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572" t="65601" r="68838" b="8805"/>
                    <a:stretch/>
                  </pic:blipFill>
                  <pic:spPr bwMode="auto">
                    <a:xfrm>
                      <a:off x="0" y="0"/>
                      <a:ext cx="1522095"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0C50F" w14:textId="77777777" w:rsidR="006F31B1" w:rsidRDefault="006F31B1" w:rsidP="006F31B1">
      <w:pPr>
        <w:spacing w:line="400" w:lineRule="exact"/>
        <w:rPr>
          <w:rFonts w:ascii="HGP創英角ﾎﾟｯﾌﾟ体" w:eastAsia="HGP創英角ﾎﾟｯﾌﾟ体" w:hAnsi="ＭＳ Ｐゴシック"/>
          <w:sz w:val="36"/>
          <w:szCs w:val="36"/>
        </w:rPr>
      </w:pPr>
    </w:p>
    <w:p w14:paraId="3F249310" w14:textId="77777777" w:rsidR="006F31B1" w:rsidRDefault="006F31B1" w:rsidP="006F31B1">
      <w:pPr>
        <w:spacing w:line="400" w:lineRule="exact"/>
        <w:rPr>
          <w:rFonts w:ascii="HGP創英角ﾎﾟｯﾌﾟ体" w:eastAsia="HGP創英角ﾎﾟｯﾌﾟ体" w:hAnsi="ＭＳ Ｐゴシック"/>
          <w:sz w:val="36"/>
          <w:szCs w:val="36"/>
        </w:rPr>
      </w:pPr>
    </w:p>
    <w:p w14:paraId="792A92A4" w14:textId="77777777" w:rsidR="006F31B1" w:rsidRDefault="006F31B1" w:rsidP="006F31B1">
      <w:pPr>
        <w:spacing w:line="400" w:lineRule="exact"/>
        <w:rPr>
          <w:rFonts w:ascii="HGP創英角ﾎﾟｯﾌﾟ体" w:eastAsia="HGP創英角ﾎﾟｯﾌﾟ体" w:hAnsi="ＭＳ Ｐゴシック"/>
          <w:sz w:val="36"/>
          <w:szCs w:val="36"/>
        </w:rPr>
      </w:pPr>
    </w:p>
    <w:p w14:paraId="7148A8DE" w14:textId="77777777" w:rsidR="006F31B1" w:rsidRDefault="006F31B1" w:rsidP="006F31B1">
      <w:pPr>
        <w:spacing w:line="400" w:lineRule="exact"/>
        <w:rPr>
          <w:rFonts w:ascii="HGP創英角ﾎﾟｯﾌﾟ体" w:eastAsia="HGP創英角ﾎﾟｯﾌﾟ体" w:hAnsi="ＭＳ Ｐゴシック"/>
          <w:sz w:val="36"/>
          <w:szCs w:val="36"/>
        </w:rPr>
      </w:pPr>
    </w:p>
    <w:p w14:paraId="0B834044" w14:textId="77777777" w:rsidR="006F31B1" w:rsidRDefault="006F31B1" w:rsidP="006F31B1">
      <w:pPr>
        <w:spacing w:line="400" w:lineRule="exact"/>
        <w:rPr>
          <w:rFonts w:ascii="HGP創英角ﾎﾟｯﾌﾟ体" w:eastAsia="HGP創英角ﾎﾟｯﾌﾟ体" w:hAnsi="ＭＳ Ｐゴシック"/>
          <w:sz w:val="36"/>
          <w:szCs w:val="36"/>
        </w:rPr>
      </w:pPr>
    </w:p>
    <w:p w14:paraId="45452EAB"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39136" behindDoc="0" locked="0" layoutInCell="1" allowOverlap="1" wp14:anchorId="3028C90B" wp14:editId="04E3C67D">
            <wp:simplePos x="0" y="0"/>
            <wp:positionH relativeFrom="column">
              <wp:posOffset>4392930</wp:posOffset>
            </wp:positionH>
            <wp:positionV relativeFrom="paragraph">
              <wp:posOffset>181610</wp:posOffset>
            </wp:positionV>
            <wp:extent cx="1581150" cy="150241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006" t="11587" r="68838" b="62817"/>
                    <a:stretch/>
                  </pic:blipFill>
                  <pic:spPr bwMode="auto">
                    <a:xfrm>
                      <a:off x="0" y="0"/>
                      <a:ext cx="1581150"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781AC9E8" wp14:editId="31426847">
            <wp:simplePos x="0" y="0"/>
            <wp:positionH relativeFrom="column">
              <wp:posOffset>2414160</wp:posOffset>
            </wp:positionH>
            <wp:positionV relativeFrom="paragraph">
              <wp:posOffset>135255</wp:posOffset>
            </wp:positionV>
            <wp:extent cx="1523365" cy="1581785"/>
            <wp:effectExtent l="0" t="0" r="63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714" t="39316" r="68697" b="33749"/>
                    <a:stretch/>
                  </pic:blipFill>
                  <pic:spPr bwMode="auto">
                    <a:xfrm>
                      <a:off x="0" y="0"/>
                      <a:ext cx="1523365" cy="158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194136F0" wp14:editId="5BA72E7A">
            <wp:simplePos x="0" y="0"/>
            <wp:positionH relativeFrom="column">
              <wp:posOffset>118110</wp:posOffset>
            </wp:positionH>
            <wp:positionV relativeFrom="paragraph">
              <wp:posOffset>190500</wp:posOffset>
            </wp:positionV>
            <wp:extent cx="1523365" cy="1486535"/>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6714" t="11839" r="68697" b="62849"/>
                    <a:stretch/>
                  </pic:blipFill>
                  <pic:spPr bwMode="auto">
                    <a:xfrm>
                      <a:off x="0" y="0"/>
                      <a:ext cx="1523365"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C3848" w14:textId="77777777" w:rsidR="006F31B1" w:rsidRDefault="006F31B1" w:rsidP="006F31B1">
      <w:pPr>
        <w:spacing w:line="400" w:lineRule="exact"/>
        <w:rPr>
          <w:rFonts w:ascii="HGP創英角ﾎﾟｯﾌﾟ体" w:eastAsia="HGP創英角ﾎﾟｯﾌﾟ体" w:hAnsi="ＭＳ Ｐゴシック"/>
          <w:sz w:val="36"/>
          <w:szCs w:val="36"/>
        </w:rPr>
      </w:pPr>
    </w:p>
    <w:p w14:paraId="77A7D3AE" w14:textId="77777777" w:rsidR="006F31B1" w:rsidRDefault="006F31B1" w:rsidP="006F31B1">
      <w:pPr>
        <w:spacing w:line="400" w:lineRule="exact"/>
        <w:rPr>
          <w:rFonts w:ascii="HGP創英角ﾎﾟｯﾌﾟ体" w:eastAsia="HGP創英角ﾎﾟｯﾌﾟ体" w:hAnsi="ＭＳ Ｐゴシック"/>
          <w:sz w:val="36"/>
          <w:szCs w:val="36"/>
        </w:rPr>
      </w:pPr>
    </w:p>
    <w:p w14:paraId="7C70BCE2" w14:textId="77777777" w:rsidR="006F31B1" w:rsidRDefault="006F31B1" w:rsidP="006F31B1">
      <w:pPr>
        <w:spacing w:line="400" w:lineRule="exact"/>
        <w:rPr>
          <w:rFonts w:ascii="HGP創英角ﾎﾟｯﾌﾟ体" w:eastAsia="HGP創英角ﾎﾟｯﾌﾟ体" w:hAnsi="ＭＳ Ｐゴシック"/>
          <w:sz w:val="36"/>
          <w:szCs w:val="36"/>
        </w:rPr>
      </w:pPr>
    </w:p>
    <w:p w14:paraId="0C0B21EA" w14:textId="77777777" w:rsidR="006F31B1" w:rsidRDefault="006F31B1" w:rsidP="006F31B1">
      <w:pPr>
        <w:spacing w:line="400" w:lineRule="exact"/>
        <w:rPr>
          <w:rFonts w:ascii="HGP創英角ﾎﾟｯﾌﾟ体" w:eastAsia="HGP創英角ﾎﾟｯﾌﾟ体" w:hAnsi="ＭＳ Ｐゴシック"/>
          <w:sz w:val="36"/>
          <w:szCs w:val="36"/>
        </w:rPr>
      </w:pPr>
    </w:p>
    <w:p w14:paraId="2220D292" w14:textId="77777777" w:rsidR="006F31B1" w:rsidRDefault="006F31B1" w:rsidP="006F31B1">
      <w:pPr>
        <w:spacing w:line="400" w:lineRule="exact"/>
        <w:rPr>
          <w:rFonts w:ascii="HGP創英角ﾎﾟｯﾌﾟ体" w:eastAsia="HGP創英角ﾎﾟｯﾌﾟ体" w:hAnsi="ＭＳ Ｐゴシック"/>
          <w:sz w:val="36"/>
          <w:szCs w:val="36"/>
        </w:rPr>
      </w:pPr>
    </w:p>
    <w:p w14:paraId="603AE63B" w14:textId="77777777" w:rsidR="006F31B1" w:rsidRDefault="006F31B1" w:rsidP="006F31B1">
      <w:pPr>
        <w:spacing w:line="400" w:lineRule="exact"/>
        <w:rPr>
          <w:rFonts w:ascii="HGP創英角ﾎﾟｯﾌﾟ体" w:eastAsia="HGP創英角ﾎﾟｯﾌﾟ体" w:hAnsi="ＭＳ Ｐゴシック"/>
          <w:sz w:val="36"/>
          <w:szCs w:val="36"/>
        </w:rPr>
      </w:pPr>
    </w:p>
    <w:p w14:paraId="4E9F524E" w14:textId="77777777" w:rsidR="006F31B1" w:rsidRDefault="004D6936"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40160" behindDoc="0" locked="0" layoutInCell="1" allowOverlap="1" wp14:anchorId="78D68B47" wp14:editId="37AEF17C">
            <wp:simplePos x="0" y="0"/>
            <wp:positionH relativeFrom="column">
              <wp:posOffset>4262120</wp:posOffset>
            </wp:positionH>
            <wp:positionV relativeFrom="paragraph">
              <wp:posOffset>121892</wp:posOffset>
            </wp:positionV>
            <wp:extent cx="1701165" cy="145478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5156" t="11587" r="68555" b="63639"/>
                    <a:stretch/>
                  </pic:blipFill>
                  <pic:spPr bwMode="auto">
                    <a:xfrm>
                      <a:off x="0" y="0"/>
                      <a:ext cx="1701165"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705513A3" wp14:editId="4D7302DB">
            <wp:simplePos x="0" y="0"/>
            <wp:positionH relativeFrom="column">
              <wp:posOffset>2317529</wp:posOffset>
            </wp:positionH>
            <wp:positionV relativeFrom="paragraph">
              <wp:posOffset>125730</wp:posOffset>
            </wp:positionV>
            <wp:extent cx="1581150" cy="1446530"/>
            <wp:effectExtent l="0" t="0" r="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006" t="66301" r="68838" b="9051"/>
                    <a:stretch/>
                  </pic:blipFill>
                  <pic:spPr bwMode="auto">
                    <a:xfrm>
                      <a:off x="0" y="0"/>
                      <a:ext cx="158115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34464396" wp14:editId="5041591C">
            <wp:simplePos x="0" y="0"/>
            <wp:positionH relativeFrom="column">
              <wp:posOffset>79375</wp:posOffset>
            </wp:positionH>
            <wp:positionV relativeFrom="paragraph">
              <wp:posOffset>129540</wp:posOffset>
            </wp:positionV>
            <wp:extent cx="1581150" cy="1502410"/>
            <wp:effectExtent l="0" t="0" r="0" b="254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6006" t="38809" r="68838" b="35595"/>
                    <a:stretch/>
                  </pic:blipFill>
                  <pic:spPr bwMode="auto">
                    <a:xfrm>
                      <a:off x="0" y="0"/>
                      <a:ext cx="1581150" cy="150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55141" w14:textId="77777777" w:rsidR="006F31B1" w:rsidRDefault="006F31B1" w:rsidP="006F31B1">
      <w:pPr>
        <w:spacing w:line="400" w:lineRule="exact"/>
        <w:rPr>
          <w:rFonts w:ascii="HGP創英角ﾎﾟｯﾌﾟ体" w:eastAsia="HGP創英角ﾎﾟｯﾌﾟ体" w:hAnsi="ＭＳ Ｐゴシック"/>
          <w:sz w:val="36"/>
          <w:szCs w:val="36"/>
        </w:rPr>
      </w:pPr>
    </w:p>
    <w:p w14:paraId="1FAAF911" w14:textId="77777777" w:rsidR="006F31B1" w:rsidRDefault="006F31B1" w:rsidP="006F31B1">
      <w:pPr>
        <w:spacing w:line="400" w:lineRule="exact"/>
        <w:rPr>
          <w:rFonts w:ascii="HGP創英角ﾎﾟｯﾌﾟ体" w:eastAsia="HGP創英角ﾎﾟｯﾌﾟ体" w:hAnsi="ＭＳ Ｐゴシック"/>
          <w:sz w:val="36"/>
          <w:szCs w:val="36"/>
        </w:rPr>
      </w:pPr>
    </w:p>
    <w:p w14:paraId="7D21BB77" w14:textId="77777777" w:rsidR="006F31B1" w:rsidRDefault="006F31B1" w:rsidP="006F31B1">
      <w:pPr>
        <w:spacing w:line="400" w:lineRule="exact"/>
        <w:rPr>
          <w:rFonts w:ascii="HGP創英角ﾎﾟｯﾌﾟ体" w:eastAsia="HGP創英角ﾎﾟｯﾌﾟ体" w:hAnsi="ＭＳ Ｐゴシック"/>
          <w:sz w:val="36"/>
          <w:szCs w:val="36"/>
        </w:rPr>
      </w:pPr>
    </w:p>
    <w:p w14:paraId="1221D093" w14:textId="77777777" w:rsidR="006F31B1" w:rsidRDefault="006F31B1" w:rsidP="006F31B1">
      <w:pPr>
        <w:spacing w:line="400" w:lineRule="exact"/>
        <w:rPr>
          <w:rFonts w:ascii="HGP創英角ﾎﾟｯﾌﾟ体" w:eastAsia="HGP創英角ﾎﾟｯﾌﾟ体" w:hAnsi="ＭＳ Ｐゴシック"/>
          <w:sz w:val="36"/>
          <w:szCs w:val="36"/>
        </w:rPr>
      </w:pPr>
    </w:p>
    <w:p w14:paraId="364B531F" w14:textId="77777777" w:rsidR="006F31B1" w:rsidRDefault="006F31B1" w:rsidP="006F31B1">
      <w:pPr>
        <w:spacing w:line="400" w:lineRule="exact"/>
        <w:rPr>
          <w:rFonts w:ascii="HGP創英角ﾎﾟｯﾌﾟ体" w:eastAsia="HGP創英角ﾎﾟｯﾌﾟ体" w:hAnsi="ＭＳ Ｐゴシック"/>
          <w:sz w:val="36"/>
          <w:szCs w:val="36"/>
        </w:rPr>
      </w:pPr>
    </w:p>
    <w:p w14:paraId="02C09D30" w14:textId="167E3486" w:rsidR="006F31B1" w:rsidRDefault="006F31B1" w:rsidP="006F31B1">
      <w:pPr>
        <w:spacing w:line="400" w:lineRule="exact"/>
        <w:rPr>
          <w:rFonts w:ascii="HGP創英角ﾎﾟｯﾌﾟ体" w:eastAsia="HGP創英角ﾎﾟｯﾌﾟ体" w:hAnsi="ＭＳ Ｐゴシック"/>
          <w:sz w:val="36"/>
          <w:szCs w:val="36"/>
        </w:rPr>
      </w:pPr>
    </w:p>
    <w:p w14:paraId="325AF482" w14:textId="54394291" w:rsidR="006F31B1" w:rsidRDefault="001B4E85" w:rsidP="006F31B1">
      <w:pPr>
        <w:spacing w:line="400" w:lineRule="exact"/>
        <w:rPr>
          <w:rFonts w:ascii="HGP創英角ﾎﾟｯﾌﾟ体" w:eastAsia="HGP創英角ﾎﾟｯﾌﾟ体" w:hAnsi="ＭＳ Ｐゴシック"/>
          <w:sz w:val="36"/>
          <w:szCs w:val="36"/>
        </w:rPr>
      </w:pPr>
      <w:r>
        <w:rPr>
          <w:noProof/>
        </w:rPr>
        <w:drawing>
          <wp:anchor distT="0" distB="0" distL="114300" distR="114300" simplePos="0" relativeHeight="251752448" behindDoc="0" locked="0" layoutInCell="1" allowOverlap="1" wp14:anchorId="1E0E41C9" wp14:editId="760460EF">
            <wp:simplePos x="0" y="0"/>
            <wp:positionH relativeFrom="column">
              <wp:posOffset>120650</wp:posOffset>
            </wp:positionH>
            <wp:positionV relativeFrom="paragraph">
              <wp:posOffset>215900</wp:posOffset>
            </wp:positionV>
            <wp:extent cx="1701165" cy="149479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5156" t="37850" r="68555" b="36700"/>
                    <a:stretch/>
                  </pic:blipFill>
                  <pic:spPr bwMode="auto">
                    <a:xfrm>
                      <a:off x="0" y="0"/>
                      <a:ext cx="1701165"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2F04D" w14:textId="667BD3D6" w:rsidR="006F31B1" w:rsidRDefault="001B4E85" w:rsidP="006F31B1">
      <w:pPr>
        <w:spacing w:line="400" w:lineRule="exact"/>
        <w:rPr>
          <w:rFonts w:ascii="HGP創英角ﾎﾟｯﾌﾟ体" w:eastAsia="HGP創英角ﾎﾟｯﾌﾟ体" w:hAnsi="ＭＳ Ｐゴシック"/>
          <w:sz w:val="36"/>
          <w:szCs w:val="36"/>
        </w:rPr>
      </w:pPr>
      <w:r w:rsidRPr="001B4E85">
        <w:rPr>
          <w:rFonts w:ascii="HGP創英角ﾎﾟｯﾌﾟ体" w:eastAsia="HGP創英角ﾎﾟｯﾌﾟ体" w:hAnsi="ＭＳ Ｐゴシック"/>
          <w:noProof/>
          <w:sz w:val="36"/>
          <w:szCs w:val="36"/>
        </w:rPr>
        <w:drawing>
          <wp:anchor distT="0" distB="0" distL="114300" distR="114300" simplePos="0" relativeHeight="251814912" behindDoc="0" locked="0" layoutInCell="1" allowOverlap="1" wp14:anchorId="4C6E9F32" wp14:editId="2107A1E5">
            <wp:simplePos x="0" y="0"/>
            <wp:positionH relativeFrom="column">
              <wp:posOffset>4337685</wp:posOffset>
            </wp:positionH>
            <wp:positionV relativeFrom="paragraph">
              <wp:posOffset>208280</wp:posOffset>
            </wp:positionV>
            <wp:extent cx="1483560" cy="1252800"/>
            <wp:effectExtent l="0" t="0" r="2540" b="508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3560" cy="12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E85">
        <w:rPr>
          <w:rFonts w:ascii="HGP創英角ﾎﾟｯﾌﾟ体" w:eastAsia="HGP創英角ﾎﾟｯﾌﾟ体" w:hAnsi="ＭＳ Ｐゴシック"/>
          <w:noProof/>
          <w:sz w:val="36"/>
          <w:szCs w:val="36"/>
        </w:rPr>
        <w:drawing>
          <wp:anchor distT="0" distB="0" distL="114300" distR="114300" simplePos="0" relativeHeight="251813888" behindDoc="0" locked="0" layoutInCell="1" allowOverlap="1" wp14:anchorId="2819AB4E" wp14:editId="3CDA856A">
            <wp:simplePos x="0" y="0"/>
            <wp:positionH relativeFrom="column">
              <wp:posOffset>2238668</wp:posOffset>
            </wp:positionH>
            <wp:positionV relativeFrom="paragraph">
              <wp:posOffset>156210</wp:posOffset>
            </wp:positionV>
            <wp:extent cx="1659600" cy="1351800"/>
            <wp:effectExtent l="0" t="0" r="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9600" cy="135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998FA" w14:textId="24089742" w:rsidR="006F31B1" w:rsidRDefault="006F31B1" w:rsidP="006F31B1">
      <w:pPr>
        <w:spacing w:line="400" w:lineRule="exact"/>
        <w:rPr>
          <w:rFonts w:ascii="HGP創英角ﾎﾟｯﾌﾟ体" w:eastAsia="HGP創英角ﾎﾟｯﾌﾟ体" w:hAnsi="ＭＳ Ｐゴシック"/>
          <w:sz w:val="36"/>
          <w:szCs w:val="36"/>
        </w:rPr>
      </w:pPr>
    </w:p>
    <w:p w14:paraId="115EBB50" w14:textId="06F60323" w:rsidR="006F31B1" w:rsidRDefault="006F31B1" w:rsidP="006F31B1">
      <w:pPr>
        <w:spacing w:line="400" w:lineRule="exact"/>
        <w:rPr>
          <w:rFonts w:ascii="HGP創英角ﾎﾟｯﾌﾟ体" w:eastAsia="HGP創英角ﾎﾟｯﾌﾟ体" w:hAnsi="ＭＳ Ｐゴシック"/>
          <w:sz w:val="36"/>
          <w:szCs w:val="36"/>
        </w:rPr>
      </w:pPr>
    </w:p>
    <w:p w14:paraId="7A44B5B7" w14:textId="3ABF2A55" w:rsidR="006F31B1" w:rsidRDefault="006F31B1" w:rsidP="006F31B1">
      <w:pPr>
        <w:spacing w:line="400" w:lineRule="exact"/>
        <w:rPr>
          <w:rFonts w:ascii="HGP創英角ﾎﾟｯﾌﾟ体" w:eastAsia="HGP創英角ﾎﾟｯﾌﾟ体" w:hAnsi="ＭＳ Ｐゴシック"/>
          <w:sz w:val="36"/>
          <w:szCs w:val="36"/>
        </w:rPr>
      </w:pPr>
    </w:p>
    <w:p w14:paraId="38FC1C86" w14:textId="388DADB1" w:rsidR="006F31B1" w:rsidRDefault="006F31B1" w:rsidP="006F31B1">
      <w:pPr>
        <w:spacing w:line="400" w:lineRule="exact"/>
        <w:rPr>
          <w:rFonts w:ascii="HGP創英角ﾎﾟｯﾌﾟ体" w:eastAsia="HGP創英角ﾎﾟｯﾌﾟ体" w:hAnsi="ＭＳ Ｐゴシック"/>
          <w:sz w:val="36"/>
          <w:szCs w:val="36"/>
        </w:rPr>
      </w:pPr>
    </w:p>
    <w:p w14:paraId="3ADF2203" w14:textId="11EA68AA" w:rsidR="006F31B1" w:rsidRDefault="006F31B1" w:rsidP="006F31B1">
      <w:pPr>
        <w:spacing w:line="400" w:lineRule="exact"/>
        <w:rPr>
          <w:rFonts w:ascii="HGP創英角ﾎﾟｯﾌﾟ体" w:eastAsia="HGP創英角ﾎﾟｯﾌﾟ体" w:hAnsi="ＭＳ Ｐゴシック"/>
          <w:sz w:val="36"/>
          <w:szCs w:val="36"/>
        </w:rPr>
      </w:pPr>
    </w:p>
    <w:p w14:paraId="1D28A50F" w14:textId="4EDDC034" w:rsidR="006F31B1" w:rsidRDefault="006F31B1" w:rsidP="006F31B1">
      <w:pPr>
        <w:spacing w:line="400" w:lineRule="exact"/>
        <w:rPr>
          <w:rFonts w:ascii="HGP創英角ﾎﾟｯﾌﾟ体" w:eastAsia="HGP創英角ﾎﾟｯﾌﾟ体" w:hAnsi="ＭＳ Ｐゴシック"/>
          <w:sz w:val="36"/>
          <w:szCs w:val="36"/>
        </w:rPr>
      </w:pPr>
    </w:p>
    <w:p w14:paraId="3B50ED5E" w14:textId="77777777" w:rsidR="006F31B1" w:rsidRDefault="006F31B1" w:rsidP="00940EDF">
      <w:pPr>
        <w:spacing w:line="400" w:lineRule="exact"/>
        <w:ind w:firstLineChars="100" w:firstLine="360"/>
        <w:rPr>
          <w:rFonts w:ascii="HGP創英角ﾎﾟｯﾌﾟ体" w:eastAsia="HGP創英角ﾎﾟｯﾌﾟ体" w:hAnsi="ＭＳ Ｐゴシック"/>
          <w:sz w:val="36"/>
          <w:szCs w:val="36"/>
        </w:rPr>
      </w:pPr>
      <w:r>
        <w:rPr>
          <w:rFonts w:ascii="HGP創英角ﾎﾟｯﾌﾟ体" w:eastAsia="HGP創英角ﾎﾟｯﾌﾟ体" w:hAnsi="ＭＳ Ｐゴシック" w:hint="eastAsia"/>
          <w:sz w:val="36"/>
          <w:szCs w:val="36"/>
        </w:rPr>
        <w:t>すこやかライフ</w:t>
      </w:r>
      <w:r>
        <w:rPr>
          <w:rFonts w:ascii="HGP創英角ﾎﾟｯﾌﾟ体" w:eastAsia="HGP創英角ﾎﾟｯﾌﾟ体" w:hAnsi="ＭＳ Ｐゴシック" w:hint="eastAsia"/>
          <w:b/>
          <w:bCs/>
          <w:sz w:val="36"/>
          <w:szCs w:val="36"/>
        </w:rPr>
        <w:t>ガイドブック</w:t>
      </w:r>
    </w:p>
    <w:p w14:paraId="2AAEFC7A" w14:textId="57B279CE" w:rsidR="006F31B1" w:rsidRDefault="006F31B1" w:rsidP="004D6936">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発　行／</w:t>
      </w:r>
      <w:r w:rsidR="002F284F">
        <w:rPr>
          <w:rFonts w:ascii="HG丸ｺﾞｼｯｸM-PRO" w:eastAsia="HG丸ｺﾞｼｯｸM-PRO" w:hAnsi="ＭＳ Ｐゴシック" w:hint="eastAsia"/>
          <w:sz w:val="28"/>
        </w:rPr>
        <w:t>令和</w:t>
      </w:r>
      <w:r w:rsidR="00793F32">
        <w:rPr>
          <w:rFonts w:ascii="HG丸ｺﾞｼｯｸM-PRO" w:eastAsia="HG丸ｺﾞｼｯｸM-PRO" w:hAnsi="ＭＳ Ｐゴシック" w:hint="eastAsia"/>
          <w:sz w:val="28"/>
        </w:rPr>
        <w:t>8</w:t>
      </w:r>
      <w:r w:rsidRPr="006E0B5F">
        <w:rPr>
          <w:rFonts w:ascii="HG丸ｺﾞｼｯｸM-PRO" w:eastAsia="HG丸ｺﾞｼｯｸM-PRO" w:hAnsi="ＭＳ Ｐゴシック" w:hint="eastAsia"/>
          <w:sz w:val="28"/>
        </w:rPr>
        <w:t>年</w:t>
      </w:r>
      <w:r w:rsidR="00F147E3" w:rsidRPr="006E0B5F">
        <w:rPr>
          <w:rFonts w:ascii="HG丸ｺﾞｼｯｸM-PRO" w:eastAsia="HG丸ｺﾞｼｯｸM-PRO" w:hAnsi="ＭＳ Ｐゴシック" w:hint="eastAsia"/>
          <w:sz w:val="28"/>
        </w:rPr>
        <w:t>４</w:t>
      </w:r>
      <w:r w:rsidRPr="006E0B5F">
        <w:rPr>
          <w:rFonts w:ascii="HG丸ｺﾞｼｯｸM-PRO" w:eastAsia="HG丸ｺﾞｼｯｸM-PRO" w:hAnsi="ＭＳ Ｐゴシック" w:hint="eastAsia"/>
          <w:sz w:val="28"/>
        </w:rPr>
        <w:t xml:space="preserve">月　</w:t>
      </w:r>
      <w:r>
        <w:rPr>
          <w:rFonts w:ascii="HG丸ｺﾞｼｯｸM-PRO" w:eastAsia="HG丸ｺﾞｼｯｸM-PRO" w:hAnsi="ＭＳ Ｐゴシック" w:hint="eastAsia"/>
          <w:sz w:val="28"/>
        </w:rPr>
        <w:t>改訂</w:t>
      </w:r>
    </w:p>
    <w:p w14:paraId="1618992F" w14:textId="10DCE00E" w:rsidR="006F31B1" w:rsidRDefault="006F31B1" w:rsidP="00940EDF">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編　集／筑紫野市　生活福祉課　障がい者福祉担当</w:t>
      </w:r>
    </w:p>
    <w:p w14:paraId="48B950C7" w14:textId="048C3123" w:rsidR="006F31B1" w:rsidRDefault="006F31B1" w:rsidP="00940EDF">
      <w:pPr>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ところ／〒818-8686　筑紫野市石崎1丁目1番1号</w:t>
      </w:r>
    </w:p>
    <w:p w14:paraId="085CBEAF" w14:textId="0283F4EB" w:rsidR="006F31B1" w:rsidRDefault="006F31B1" w:rsidP="00940EDF">
      <w:pPr>
        <w:tabs>
          <w:tab w:val="center" w:pos="4677"/>
        </w:tabs>
        <w:spacing w:line="400" w:lineRule="exact"/>
        <w:ind w:firstLineChars="100" w:firstLine="280"/>
        <w:rPr>
          <w:rFonts w:ascii="HG丸ｺﾞｼｯｸM-PRO" w:eastAsia="HG丸ｺﾞｼｯｸM-PRO" w:hAnsi="ＭＳ Ｐゴシック"/>
          <w:sz w:val="28"/>
        </w:rPr>
      </w:pPr>
      <w:r>
        <w:rPr>
          <w:rFonts w:ascii="HG丸ｺﾞｼｯｸM-PRO" w:eastAsia="HG丸ｺﾞｼｯｸM-PRO" w:hAnsi="ＭＳ Ｐゴシック" w:hint="eastAsia"/>
          <w:sz w:val="28"/>
        </w:rPr>
        <w:t>でんわ／092-</w:t>
      </w:r>
      <w:r w:rsidR="007F5D0F">
        <w:rPr>
          <w:rFonts w:ascii="HG丸ｺﾞｼｯｸM-PRO" w:eastAsia="HG丸ｺﾞｼｯｸM-PRO" w:hAnsi="ＭＳ Ｐゴシック" w:hint="eastAsia"/>
          <w:sz w:val="28"/>
        </w:rPr>
        <w:t>092-923-1111</w:t>
      </w:r>
      <w:r>
        <w:rPr>
          <w:rFonts w:ascii="HG丸ｺﾞｼｯｸM-PRO" w:eastAsia="HG丸ｺﾞｼｯｸM-PRO" w:hAnsi="ＭＳ Ｐゴシック"/>
          <w:sz w:val="28"/>
        </w:rPr>
        <w:tab/>
      </w:r>
      <w:r>
        <w:rPr>
          <w:rFonts w:ascii="HG丸ｺﾞｼｯｸM-PRO" w:eastAsia="HG丸ｺﾞｼｯｸM-PRO" w:hAnsi="ＭＳ Ｐゴシック" w:hint="eastAsia"/>
          <w:sz w:val="28"/>
        </w:rPr>
        <w:t xml:space="preserve">　内線／426・427・428・429</w:t>
      </w:r>
    </w:p>
    <w:p w14:paraId="690BF1A0" w14:textId="77777777" w:rsidR="0085262A" w:rsidRPr="00FB19A0" w:rsidRDefault="006F31B1" w:rsidP="004A1781">
      <w:pPr>
        <w:tabs>
          <w:tab w:val="center" w:pos="4677"/>
        </w:tabs>
        <w:spacing w:line="400" w:lineRule="exact"/>
        <w:ind w:firstLineChars="79" w:firstLine="338"/>
        <w:rPr>
          <w:rFonts w:ascii="HG丸ｺﾞｼｯｸM-PRO" w:eastAsia="HG丸ｺﾞｼｯｸM-PRO" w:hAnsi="ＭＳ Ｐゴシック"/>
          <w:sz w:val="28"/>
        </w:rPr>
      </w:pPr>
      <w:r w:rsidRPr="004A1781">
        <w:rPr>
          <w:rFonts w:ascii="HG丸ｺﾞｼｯｸM-PRO" w:eastAsia="HG丸ｺﾞｼｯｸM-PRO" w:hAnsi="ＭＳ Ｐゴシック" w:hint="eastAsia"/>
          <w:spacing w:val="74"/>
          <w:kern w:val="0"/>
          <w:sz w:val="28"/>
          <w:fitText w:val="770" w:id="-1665885440"/>
        </w:rPr>
        <w:t>FA</w:t>
      </w:r>
      <w:r w:rsidRPr="004A1781">
        <w:rPr>
          <w:rFonts w:ascii="HG丸ｺﾞｼｯｸM-PRO" w:eastAsia="HG丸ｺﾞｼｯｸM-PRO" w:hAnsi="ＭＳ Ｐゴシック" w:hint="eastAsia"/>
          <w:spacing w:val="2"/>
          <w:kern w:val="0"/>
          <w:sz w:val="28"/>
          <w:fitText w:val="770" w:id="-1665885440"/>
        </w:rPr>
        <w:t>X</w:t>
      </w:r>
      <w:r>
        <w:rPr>
          <w:rFonts w:ascii="HG丸ｺﾞｼｯｸM-PRO" w:eastAsia="HG丸ｺﾞｼｯｸM-PRO" w:hAnsi="ＭＳ Ｐゴシック" w:hint="eastAsia"/>
          <w:sz w:val="28"/>
        </w:rPr>
        <w:t>／092-923-5230</w:t>
      </w:r>
      <w:bookmarkEnd w:id="13"/>
    </w:p>
    <w:sectPr w:rsidR="0085262A" w:rsidRPr="00FB19A0" w:rsidSect="00E64FCB">
      <w:footerReference w:type="default" r:id="rId27"/>
      <w:pgSz w:w="11906" w:h="16838"/>
      <w:pgMar w:top="1134" w:right="1134" w:bottom="851" w:left="1134" w:header="851" w:footer="51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EF2CB" w14:textId="77777777" w:rsidR="005A7F69" w:rsidRDefault="005A7F69" w:rsidP="0085262A">
      <w:r>
        <w:separator/>
      </w:r>
    </w:p>
  </w:endnote>
  <w:endnote w:type="continuationSeparator" w:id="0">
    <w:p w14:paraId="794E76F5" w14:textId="77777777" w:rsidR="005A7F69" w:rsidRDefault="005A7F69" w:rsidP="0085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S UI Gothic">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59DC3" w14:textId="77777777" w:rsidR="00773CB0" w:rsidRPr="00276C28" w:rsidRDefault="00773CB0" w:rsidP="00276C28">
    <w:pPr>
      <w:pStyle w:val="a5"/>
      <w:jc w:val="center"/>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2F9" w14:textId="77DAB335" w:rsidR="00773CB0" w:rsidRPr="00867066" w:rsidRDefault="00773CB0" w:rsidP="00867066">
    <w:pPr>
      <w:pStyle w:val="a5"/>
      <w:jc w:val="center"/>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645880"/>
      <w:docPartObj>
        <w:docPartGallery w:val="Page Numbers (Bottom of Page)"/>
        <w:docPartUnique/>
      </w:docPartObj>
    </w:sdtPr>
    <w:sdtEndPr>
      <w:rPr>
        <w:rFonts w:ascii="HG丸ｺﾞｼｯｸM-PRO" w:eastAsia="HG丸ｺﾞｼｯｸM-PRO" w:hAnsi="HG丸ｺﾞｼｯｸM-PRO"/>
        <w:sz w:val="32"/>
      </w:rPr>
    </w:sdtEndPr>
    <w:sdtContent>
      <w:p w14:paraId="36D7E76B" w14:textId="2DBEA3DF" w:rsidR="00773CB0" w:rsidRDefault="00773CB0">
        <w:pPr>
          <w:pStyle w:val="a5"/>
          <w:jc w:val="center"/>
        </w:pPr>
        <w:r w:rsidRPr="00FB19A0">
          <w:rPr>
            <w:rFonts w:ascii="HG丸ｺﾞｼｯｸM-PRO" w:eastAsia="HG丸ｺﾞｼｯｸM-PRO" w:hAnsi="HG丸ｺﾞｼｯｸM-PRO"/>
            <w:sz w:val="28"/>
          </w:rPr>
          <w:fldChar w:fldCharType="begin"/>
        </w:r>
        <w:r w:rsidRPr="00FB19A0">
          <w:rPr>
            <w:rFonts w:ascii="HG丸ｺﾞｼｯｸM-PRO" w:eastAsia="HG丸ｺﾞｼｯｸM-PRO" w:hAnsi="HG丸ｺﾞｼｯｸM-PRO"/>
            <w:sz w:val="28"/>
          </w:rPr>
          <w:instrText>PAGE   \* MERGEFORMAT</w:instrText>
        </w:r>
        <w:r w:rsidRPr="00FB19A0">
          <w:rPr>
            <w:rFonts w:ascii="HG丸ｺﾞｼｯｸM-PRO" w:eastAsia="HG丸ｺﾞｼｯｸM-PRO" w:hAnsi="HG丸ｺﾞｼｯｸM-PRO"/>
            <w:sz w:val="28"/>
          </w:rPr>
          <w:fldChar w:fldCharType="separate"/>
        </w:r>
        <w:r w:rsidR="00783F1C" w:rsidRPr="00783F1C">
          <w:rPr>
            <w:rFonts w:ascii="HG丸ｺﾞｼｯｸM-PRO" w:eastAsia="HG丸ｺﾞｼｯｸM-PRO" w:hAnsi="HG丸ｺﾞｼｯｸM-PRO"/>
            <w:noProof/>
            <w:sz w:val="28"/>
            <w:lang w:val="ja-JP"/>
          </w:rPr>
          <w:t>-</w:t>
        </w:r>
        <w:r w:rsidR="00783F1C">
          <w:rPr>
            <w:rFonts w:ascii="HG丸ｺﾞｼｯｸM-PRO" w:eastAsia="HG丸ｺﾞｼｯｸM-PRO" w:hAnsi="HG丸ｺﾞｼｯｸM-PRO"/>
            <w:noProof/>
            <w:sz w:val="28"/>
          </w:rPr>
          <w:t xml:space="preserve"> 49 -</w:t>
        </w:r>
        <w:r w:rsidRPr="00FB19A0">
          <w:rPr>
            <w:rFonts w:ascii="HG丸ｺﾞｼｯｸM-PRO" w:eastAsia="HG丸ｺﾞｼｯｸM-PRO" w:hAnsi="HG丸ｺﾞｼｯｸM-PRO"/>
            <w:sz w:val="28"/>
          </w:rPr>
          <w:fldChar w:fldCharType="end"/>
        </w:r>
      </w:p>
    </w:sdtContent>
  </w:sdt>
  <w:p w14:paraId="13D5CD57" w14:textId="77777777" w:rsidR="00773CB0" w:rsidRPr="00276C28" w:rsidRDefault="00773CB0" w:rsidP="00276C28">
    <w:pPr>
      <w:pStyle w:val="a5"/>
      <w:jc w:val="center"/>
      <w:rPr>
        <w:rFonts w:ascii="HG丸ｺﾞｼｯｸM-PRO" w:eastAsia="HG丸ｺﾞｼｯｸM-PRO" w:hAnsi="HG丸ｺﾞｼｯｸM-PR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93F0" w14:textId="47FC02B7" w:rsidR="00773CB0" w:rsidRDefault="00773CB0">
    <w:pPr>
      <w:pStyle w:val="a5"/>
      <w:jc w:val="center"/>
    </w:pPr>
  </w:p>
  <w:p w14:paraId="59A63255" w14:textId="77777777" w:rsidR="00773CB0" w:rsidRPr="00276C28" w:rsidRDefault="00773CB0" w:rsidP="00276C28">
    <w:pPr>
      <w:pStyle w:val="a5"/>
      <w:jc w:val="center"/>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6403" w14:textId="77777777" w:rsidR="005A7F69" w:rsidRDefault="005A7F69" w:rsidP="0085262A">
      <w:r>
        <w:separator/>
      </w:r>
    </w:p>
  </w:footnote>
  <w:footnote w:type="continuationSeparator" w:id="0">
    <w:p w14:paraId="3B3EAEC2" w14:textId="77777777" w:rsidR="005A7F69" w:rsidRDefault="005A7F69" w:rsidP="00852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5E7"/>
    <w:multiLevelType w:val="multilevel"/>
    <w:tmpl w:val="E0EE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02240"/>
    <w:multiLevelType w:val="multilevel"/>
    <w:tmpl w:val="4430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B5923"/>
    <w:multiLevelType w:val="multilevel"/>
    <w:tmpl w:val="C87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22055"/>
    <w:multiLevelType w:val="multilevel"/>
    <w:tmpl w:val="4B2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A43BFF"/>
    <w:multiLevelType w:val="multilevel"/>
    <w:tmpl w:val="ACA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97C89"/>
    <w:multiLevelType w:val="multilevel"/>
    <w:tmpl w:val="E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713B"/>
    <w:multiLevelType w:val="hybridMultilevel"/>
    <w:tmpl w:val="5680D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783207"/>
    <w:multiLevelType w:val="hybridMultilevel"/>
    <w:tmpl w:val="CE1CC274"/>
    <w:lvl w:ilvl="0" w:tplc="6E5C1744">
      <w:start w:val="1"/>
      <w:numFmt w:val="decimalFullWidth"/>
      <w:lvlText w:val="(%1)"/>
      <w:lvlJc w:val="left"/>
      <w:pPr>
        <w:tabs>
          <w:tab w:val="num" w:pos="1680"/>
        </w:tabs>
        <w:ind w:left="16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66E0A16"/>
    <w:multiLevelType w:val="hybridMultilevel"/>
    <w:tmpl w:val="C4403C48"/>
    <w:lvl w:ilvl="0" w:tplc="545830D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8274F0"/>
    <w:multiLevelType w:val="multilevel"/>
    <w:tmpl w:val="ED4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0B52660"/>
    <w:multiLevelType w:val="multilevel"/>
    <w:tmpl w:val="BBC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1168"/>
    <w:multiLevelType w:val="hybridMultilevel"/>
    <w:tmpl w:val="559A499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4665F"/>
    <w:multiLevelType w:val="multilevel"/>
    <w:tmpl w:val="4C9E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34711A6"/>
    <w:multiLevelType w:val="hybridMultilevel"/>
    <w:tmpl w:val="762E368C"/>
    <w:lvl w:ilvl="0" w:tplc="435A57EC">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6B4DA5"/>
    <w:multiLevelType w:val="hybridMultilevel"/>
    <w:tmpl w:val="F2F42B30"/>
    <w:lvl w:ilvl="0" w:tplc="1DD0F942">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1259E"/>
    <w:multiLevelType w:val="multilevel"/>
    <w:tmpl w:val="D45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06F87"/>
    <w:multiLevelType w:val="multilevel"/>
    <w:tmpl w:val="CEB4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266EF"/>
    <w:multiLevelType w:val="hybridMultilevel"/>
    <w:tmpl w:val="4FF4C6D6"/>
    <w:lvl w:ilvl="0" w:tplc="29E82C7C">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840"/>
        </w:tabs>
        <w:ind w:left="840" w:hanging="420"/>
      </w:pPr>
    </w:lvl>
    <w:lvl w:ilvl="2" w:tplc="984C2072">
      <w:numFmt w:val="bullet"/>
      <w:lvlText w:val="※"/>
      <w:lvlJc w:val="left"/>
      <w:pPr>
        <w:tabs>
          <w:tab w:val="num" w:pos="1290"/>
        </w:tabs>
        <w:ind w:left="1290" w:hanging="450"/>
      </w:pPr>
      <w:rPr>
        <w:rFonts w:ascii="HG丸ｺﾞｼｯｸM-PRO" w:eastAsia="HG丸ｺﾞｼｯｸM-PRO" w:hAnsi="ＭＳ Ｐ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6312C5E"/>
    <w:multiLevelType w:val="hybridMultilevel"/>
    <w:tmpl w:val="CDB08DD0"/>
    <w:lvl w:ilvl="0" w:tplc="32CAEE68">
      <w:start w:val="1"/>
      <w:numFmt w:val="decimalEnclosedCircle"/>
      <w:lvlText w:val="%1"/>
      <w:lvlJc w:val="left"/>
      <w:pPr>
        <w:ind w:left="441" w:hanging="360"/>
      </w:pPr>
      <w:rPr>
        <w:rFonts w:hint="default"/>
      </w:rPr>
    </w:lvl>
    <w:lvl w:ilvl="1" w:tplc="04090017" w:tentative="1">
      <w:start w:val="1"/>
      <w:numFmt w:val="aiueoFullWidth"/>
      <w:lvlText w:val="(%2)"/>
      <w:lvlJc w:val="left"/>
      <w:pPr>
        <w:ind w:left="921" w:hanging="420"/>
      </w:p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24" w15:restartNumberingAfterBreak="0">
    <w:nsid w:val="6CA53F4A"/>
    <w:multiLevelType w:val="hybridMultilevel"/>
    <w:tmpl w:val="16FC2EDA"/>
    <w:lvl w:ilvl="0" w:tplc="DCB24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01936"/>
    <w:multiLevelType w:val="hybridMultilevel"/>
    <w:tmpl w:val="42EE0A06"/>
    <w:lvl w:ilvl="0" w:tplc="31724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9B1D1D"/>
    <w:multiLevelType w:val="hybridMultilevel"/>
    <w:tmpl w:val="34BEB5C4"/>
    <w:lvl w:ilvl="0" w:tplc="343A231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7"/>
  </w:num>
  <w:num w:numId="3">
    <w:abstractNumId w:val="15"/>
  </w:num>
  <w:num w:numId="4">
    <w:abstractNumId w:val="2"/>
  </w:num>
  <w:num w:numId="5">
    <w:abstractNumId w:val="22"/>
  </w:num>
  <w:num w:numId="6">
    <w:abstractNumId w:val="9"/>
  </w:num>
  <w:num w:numId="7">
    <w:abstractNumId w:val="12"/>
  </w:num>
  <w:num w:numId="8">
    <w:abstractNumId w:val="18"/>
  </w:num>
  <w:num w:numId="9">
    <w:abstractNumId w:val="5"/>
  </w:num>
  <w:num w:numId="10">
    <w:abstractNumId w:val="14"/>
  </w:num>
  <w:num w:numId="11">
    <w:abstractNumId w:val="1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3"/>
  </w:num>
  <w:num w:numId="17">
    <w:abstractNumId w:val="3"/>
  </w:num>
  <w:num w:numId="18">
    <w:abstractNumId w:val="11"/>
  </w:num>
  <w:num w:numId="19">
    <w:abstractNumId w:val="6"/>
  </w:num>
  <w:num w:numId="20">
    <w:abstractNumId w:val="7"/>
  </w:num>
  <w:num w:numId="21">
    <w:abstractNumId w:val="20"/>
  </w:num>
  <w:num w:numId="22">
    <w:abstractNumId w:val="8"/>
  </w:num>
  <w:num w:numId="23">
    <w:abstractNumId w:val="19"/>
  </w:num>
  <w:num w:numId="24">
    <w:abstractNumId w:val="24"/>
  </w:num>
  <w:num w:numId="25">
    <w:abstractNumId w:val="25"/>
  </w:num>
  <w:num w:numId="26">
    <w:abstractNumId w:val="23"/>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62A"/>
    <w:rsid w:val="00001294"/>
    <w:rsid w:val="00002022"/>
    <w:rsid w:val="000049A2"/>
    <w:rsid w:val="00005EAF"/>
    <w:rsid w:val="0000642F"/>
    <w:rsid w:val="00007A02"/>
    <w:rsid w:val="00007E7B"/>
    <w:rsid w:val="000106BD"/>
    <w:rsid w:val="00012B8D"/>
    <w:rsid w:val="000141F9"/>
    <w:rsid w:val="00021E94"/>
    <w:rsid w:val="00025E01"/>
    <w:rsid w:val="00034619"/>
    <w:rsid w:val="00037EAF"/>
    <w:rsid w:val="00040676"/>
    <w:rsid w:val="00045515"/>
    <w:rsid w:val="00045A1E"/>
    <w:rsid w:val="0004669C"/>
    <w:rsid w:val="00046E46"/>
    <w:rsid w:val="00047C04"/>
    <w:rsid w:val="00051052"/>
    <w:rsid w:val="00051705"/>
    <w:rsid w:val="00051CD2"/>
    <w:rsid w:val="00052837"/>
    <w:rsid w:val="00054427"/>
    <w:rsid w:val="00054B45"/>
    <w:rsid w:val="00055219"/>
    <w:rsid w:val="000574CE"/>
    <w:rsid w:val="000576A3"/>
    <w:rsid w:val="000577DB"/>
    <w:rsid w:val="00061271"/>
    <w:rsid w:val="00061970"/>
    <w:rsid w:val="00061FED"/>
    <w:rsid w:val="00062D79"/>
    <w:rsid w:val="0006657E"/>
    <w:rsid w:val="0006663A"/>
    <w:rsid w:val="00066D6D"/>
    <w:rsid w:val="00070498"/>
    <w:rsid w:val="00075763"/>
    <w:rsid w:val="00077396"/>
    <w:rsid w:val="00081123"/>
    <w:rsid w:val="000814C6"/>
    <w:rsid w:val="00081B3E"/>
    <w:rsid w:val="000839F2"/>
    <w:rsid w:val="00084127"/>
    <w:rsid w:val="000843FC"/>
    <w:rsid w:val="000856C4"/>
    <w:rsid w:val="00086871"/>
    <w:rsid w:val="0009167D"/>
    <w:rsid w:val="000917F4"/>
    <w:rsid w:val="00092AFC"/>
    <w:rsid w:val="00093BC3"/>
    <w:rsid w:val="00093EF9"/>
    <w:rsid w:val="00097793"/>
    <w:rsid w:val="000A4134"/>
    <w:rsid w:val="000A456C"/>
    <w:rsid w:val="000A5467"/>
    <w:rsid w:val="000A6AA7"/>
    <w:rsid w:val="000B3B39"/>
    <w:rsid w:val="000B4DDF"/>
    <w:rsid w:val="000B7679"/>
    <w:rsid w:val="000B7DAE"/>
    <w:rsid w:val="000C2583"/>
    <w:rsid w:val="000C315E"/>
    <w:rsid w:val="000C4406"/>
    <w:rsid w:val="000C53B1"/>
    <w:rsid w:val="000C572B"/>
    <w:rsid w:val="000C64F4"/>
    <w:rsid w:val="000D06C5"/>
    <w:rsid w:val="000D253F"/>
    <w:rsid w:val="000D56DC"/>
    <w:rsid w:val="000D5A60"/>
    <w:rsid w:val="000D670C"/>
    <w:rsid w:val="000E1572"/>
    <w:rsid w:val="000E27AB"/>
    <w:rsid w:val="000E4175"/>
    <w:rsid w:val="000F197D"/>
    <w:rsid w:val="000F571C"/>
    <w:rsid w:val="000F5F26"/>
    <w:rsid w:val="000F68BD"/>
    <w:rsid w:val="00104912"/>
    <w:rsid w:val="00113752"/>
    <w:rsid w:val="001252A6"/>
    <w:rsid w:val="00127921"/>
    <w:rsid w:val="00131E0A"/>
    <w:rsid w:val="00132883"/>
    <w:rsid w:val="00133B33"/>
    <w:rsid w:val="0014022D"/>
    <w:rsid w:val="00140461"/>
    <w:rsid w:val="001444B0"/>
    <w:rsid w:val="0014491D"/>
    <w:rsid w:val="001458D3"/>
    <w:rsid w:val="00145A3F"/>
    <w:rsid w:val="0015224B"/>
    <w:rsid w:val="0015445B"/>
    <w:rsid w:val="00154AAB"/>
    <w:rsid w:val="001553BB"/>
    <w:rsid w:val="001558B4"/>
    <w:rsid w:val="00155F43"/>
    <w:rsid w:val="00160954"/>
    <w:rsid w:val="001610B8"/>
    <w:rsid w:val="00163657"/>
    <w:rsid w:val="00166A25"/>
    <w:rsid w:val="00170646"/>
    <w:rsid w:val="0017162A"/>
    <w:rsid w:val="00174B83"/>
    <w:rsid w:val="00177E6D"/>
    <w:rsid w:val="00183537"/>
    <w:rsid w:val="00184656"/>
    <w:rsid w:val="0018732C"/>
    <w:rsid w:val="00191168"/>
    <w:rsid w:val="00191E23"/>
    <w:rsid w:val="0019332B"/>
    <w:rsid w:val="00193DBD"/>
    <w:rsid w:val="001951B8"/>
    <w:rsid w:val="001A0F9A"/>
    <w:rsid w:val="001A1C53"/>
    <w:rsid w:val="001A26EE"/>
    <w:rsid w:val="001A4B22"/>
    <w:rsid w:val="001A57D6"/>
    <w:rsid w:val="001B206D"/>
    <w:rsid w:val="001B4E85"/>
    <w:rsid w:val="001B60DD"/>
    <w:rsid w:val="001C1FFF"/>
    <w:rsid w:val="001C350C"/>
    <w:rsid w:val="001C3D5E"/>
    <w:rsid w:val="001C59D4"/>
    <w:rsid w:val="001D04B2"/>
    <w:rsid w:val="001D2501"/>
    <w:rsid w:val="001D3EA8"/>
    <w:rsid w:val="001D5B20"/>
    <w:rsid w:val="001D72BD"/>
    <w:rsid w:val="001E0D06"/>
    <w:rsid w:val="001E1533"/>
    <w:rsid w:val="001E4A57"/>
    <w:rsid w:val="001E4CFD"/>
    <w:rsid w:val="001E7397"/>
    <w:rsid w:val="001E76A6"/>
    <w:rsid w:val="001F2216"/>
    <w:rsid w:val="001F3E4B"/>
    <w:rsid w:val="001F4364"/>
    <w:rsid w:val="001F5203"/>
    <w:rsid w:val="00201559"/>
    <w:rsid w:val="002017A1"/>
    <w:rsid w:val="00201CC2"/>
    <w:rsid w:val="00203E30"/>
    <w:rsid w:val="00213EEF"/>
    <w:rsid w:val="00216548"/>
    <w:rsid w:val="00216EA1"/>
    <w:rsid w:val="002173C5"/>
    <w:rsid w:val="00217F3F"/>
    <w:rsid w:val="00224C6A"/>
    <w:rsid w:val="002260A0"/>
    <w:rsid w:val="0022695B"/>
    <w:rsid w:val="002275BA"/>
    <w:rsid w:val="00230ADB"/>
    <w:rsid w:val="0023221C"/>
    <w:rsid w:val="00233767"/>
    <w:rsid w:val="0023498F"/>
    <w:rsid w:val="00234DF4"/>
    <w:rsid w:val="002434D1"/>
    <w:rsid w:val="0024406E"/>
    <w:rsid w:val="002462C8"/>
    <w:rsid w:val="0024766A"/>
    <w:rsid w:val="00252113"/>
    <w:rsid w:val="00255A81"/>
    <w:rsid w:val="00257C07"/>
    <w:rsid w:val="002612FD"/>
    <w:rsid w:val="00261ADA"/>
    <w:rsid w:val="00262B80"/>
    <w:rsid w:val="002632C5"/>
    <w:rsid w:val="00267244"/>
    <w:rsid w:val="002673CA"/>
    <w:rsid w:val="002727F6"/>
    <w:rsid w:val="00273CEC"/>
    <w:rsid w:val="00276C28"/>
    <w:rsid w:val="0028276E"/>
    <w:rsid w:val="002833EA"/>
    <w:rsid w:val="002838E2"/>
    <w:rsid w:val="00283D9E"/>
    <w:rsid w:val="002845A2"/>
    <w:rsid w:val="00292662"/>
    <w:rsid w:val="00292AA7"/>
    <w:rsid w:val="00296408"/>
    <w:rsid w:val="002A67EC"/>
    <w:rsid w:val="002A7D13"/>
    <w:rsid w:val="002B5C6E"/>
    <w:rsid w:val="002C049D"/>
    <w:rsid w:val="002C0614"/>
    <w:rsid w:val="002C0CD7"/>
    <w:rsid w:val="002C486F"/>
    <w:rsid w:val="002C55C3"/>
    <w:rsid w:val="002C6101"/>
    <w:rsid w:val="002D110C"/>
    <w:rsid w:val="002D3610"/>
    <w:rsid w:val="002D3F94"/>
    <w:rsid w:val="002E1653"/>
    <w:rsid w:val="002E22E9"/>
    <w:rsid w:val="002E3629"/>
    <w:rsid w:val="002E4014"/>
    <w:rsid w:val="002E558E"/>
    <w:rsid w:val="002E791D"/>
    <w:rsid w:val="002F2610"/>
    <w:rsid w:val="002F284F"/>
    <w:rsid w:val="0030168D"/>
    <w:rsid w:val="003019A9"/>
    <w:rsid w:val="00303A69"/>
    <w:rsid w:val="003117E6"/>
    <w:rsid w:val="00312CBD"/>
    <w:rsid w:val="00313F5F"/>
    <w:rsid w:val="00314C28"/>
    <w:rsid w:val="003156AC"/>
    <w:rsid w:val="00316245"/>
    <w:rsid w:val="00321211"/>
    <w:rsid w:val="003217EB"/>
    <w:rsid w:val="00321A99"/>
    <w:rsid w:val="003237ED"/>
    <w:rsid w:val="00325BF0"/>
    <w:rsid w:val="003260D2"/>
    <w:rsid w:val="00330C4D"/>
    <w:rsid w:val="00331530"/>
    <w:rsid w:val="003320C0"/>
    <w:rsid w:val="00333571"/>
    <w:rsid w:val="00334959"/>
    <w:rsid w:val="00334B11"/>
    <w:rsid w:val="0033534B"/>
    <w:rsid w:val="00335664"/>
    <w:rsid w:val="003378A6"/>
    <w:rsid w:val="0034062F"/>
    <w:rsid w:val="00341289"/>
    <w:rsid w:val="00353F8A"/>
    <w:rsid w:val="00354372"/>
    <w:rsid w:val="00355815"/>
    <w:rsid w:val="00356D62"/>
    <w:rsid w:val="00357BCB"/>
    <w:rsid w:val="003643BC"/>
    <w:rsid w:val="0036475C"/>
    <w:rsid w:val="00364F52"/>
    <w:rsid w:val="00366E99"/>
    <w:rsid w:val="00370987"/>
    <w:rsid w:val="00371BF1"/>
    <w:rsid w:val="003729AA"/>
    <w:rsid w:val="003736FA"/>
    <w:rsid w:val="00374169"/>
    <w:rsid w:val="0037627A"/>
    <w:rsid w:val="00377AEA"/>
    <w:rsid w:val="0038389C"/>
    <w:rsid w:val="0038401D"/>
    <w:rsid w:val="00384B65"/>
    <w:rsid w:val="00384D7A"/>
    <w:rsid w:val="003873F1"/>
    <w:rsid w:val="00390DD0"/>
    <w:rsid w:val="00391607"/>
    <w:rsid w:val="00391BC2"/>
    <w:rsid w:val="003941C2"/>
    <w:rsid w:val="003954DC"/>
    <w:rsid w:val="0039797D"/>
    <w:rsid w:val="003A2374"/>
    <w:rsid w:val="003A26F6"/>
    <w:rsid w:val="003A2E39"/>
    <w:rsid w:val="003A4FA9"/>
    <w:rsid w:val="003B1C1C"/>
    <w:rsid w:val="003B1EB2"/>
    <w:rsid w:val="003B3132"/>
    <w:rsid w:val="003B41EF"/>
    <w:rsid w:val="003B7073"/>
    <w:rsid w:val="003C60A1"/>
    <w:rsid w:val="003D1A05"/>
    <w:rsid w:val="003D23A3"/>
    <w:rsid w:val="003D2579"/>
    <w:rsid w:val="003D34F0"/>
    <w:rsid w:val="003E08FA"/>
    <w:rsid w:val="003E0D79"/>
    <w:rsid w:val="003E1889"/>
    <w:rsid w:val="003E347D"/>
    <w:rsid w:val="003E64B4"/>
    <w:rsid w:val="003E688C"/>
    <w:rsid w:val="003E7C5C"/>
    <w:rsid w:val="003F1DE8"/>
    <w:rsid w:val="003F4B21"/>
    <w:rsid w:val="003F7213"/>
    <w:rsid w:val="004009FC"/>
    <w:rsid w:val="00400F00"/>
    <w:rsid w:val="00401C99"/>
    <w:rsid w:val="00402139"/>
    <w:rsid w:val="00404950"/>
    <w:rsid w:val="0041148C"/>
    <w:rsid w:val="00413AB7"/>
    <w:rsid w:val="00413F0E"/>
    <w:rsid w:val="00420250"/>
    <w:rsid w:val="00423B35"/>
    <w:rsid w:val="00424397"/>
    <w:rsid w:val="00430592"/>
    <w:rsid w:val="00431B31"/>
    <w:rsid w:val="004352DE"/>
    <w:rsid w:val="004364AB"/>
    <w:rsid w:val="00437394"/>
    <w:rsid w:val="00440F78"/>
    <w:rsid w:val="0044150F"/>
    <w:rsid w:val="004415D1"/>
    <w:rsid w:val="00441BBF"/>
    <w:rsid w:val="00441FD4"/>
    <w:rsid w:val="004426D2"/>
    <w:rsid w:val="00442E35"/>
    <w:rsid w:val="00444A6F"/>
    <w:rsid w:val="004450F6"/>
    <w:rsid w:val="0044571E"/>
    <w:rsid w:val="00453189"/>
    <w:rsid w:val="00456AAF"/>
    <w:rsid w:val="00461072"/>
    <w:rsid w:val="00463B07"/>
    <w:rsid w:val="00464244"/>
    <w:rsid w:val="00466724"/>
    <w:rsid w:val="004676DD"/>
    <w:rsid w:val="00467BF6"/>
    <w:rsid w:val="00470938"/>
    <w:rsid w:val="004725AA"/>
    <w:rsid w:val="004731FA"/>
    <w:rsid w:val="00475291"/>
    <w:rsid w:val="00483BD6"/>
    <w:rsid w:val="00485330"/>
    <w:rsid w:val="00485866"/>
    <w:rsid w:val="00485F8C"/>
    <w:rsid w:val="00486FD8"/>
    <w:rsid w:val="004870A9"/>
    <w:rsid w:val="00490B9A"/>
    <w:rsid w:val="0049233C"/>
    <w:rsid w:val="004A1217"/>
    <w:rsid w:val="004A154D"/>
    <w:rsid w:val="004A15E2"/>
    <w:rsid w:val="004A1781"/>
    <w:rsid w:val="004A1835"/>
    <w:rsid w:val="004A449F"/>
    <w:rsid w:val="004A5327"/>
    <w:rsid w:val="004A6BB5"/>
    <w:rsid w:val="004A6FA1"/>
    <w:rsid w:val="004B2FCC"/>
    <w:rsid w:val="004B45C6"/>
    <w:rsid w:val="004B5A8A"/>
    <w:rsid w:val="004B6AA0"/>
    <w:rsid w:val="004C336F"/>
    <w:rsid w:val="004C48F0"/>
    <w:rsid w:val="004C67B9"/>
    <w:rsid w:val="004C6BBD"/>
    <w:rsid w:val="004C7507"/>
    <w:rsid w:val="004D1C17"/>
    <w:rsid w:val="004D667F"/>
    <w:rsid w:val="004D6936"/>
    <w:rsid w:val="004D73F7"/>
    <w:rsid w:val="004E4449"/>
    <w:rsid w:val="004E53D7"/>
    <w:rsid w:val="004E5B9C"/>
    <w:rsid w:val="004E74F9"/>
    <w:rsid w:val="004F2C00"/>
    <w:rsid w:val="004F69D4"/>
    <w:rsid w:val="004F753A"/>
    <w:rsid w:val="004F7D89"/>
    <w:rsid w:val="005008C0"/>
    <w:rsid w:val="00501A6C"/>
    <w:rsid w:val="005028B9"/>
    <w:rsid w:val="00506040"/>
    <w:rsid w:val="00506062"/>
    <w:rsid w:val="00506FC4"/>
    <w:rsid w:val="005073FE"/>
    <w:rsid w:val="00510493"/>
    <w:rsid w:val="00510D48"/>
    <w:rsid w:val="00511D8E"/>
    <w:rsid w:val="0051303C"/>
    <w:rsid w:val="005134FD"/>
    <w:rsid w:val="005139B2"/>
    <w:rsid w:val="00522554"/>
    <w:rsid w:val="00522824"/>
    <w:rsid w:val="00526BAD"/>
    <w:rsid w:val="00527C88"/>
    <w:rsid w:val="00530306"/>
    <w:rsid w:val="00534BC2"/>
    <w:rsid w:val="00536065"/>
    <w:rsid w:val="005374F4"/>
    <w:rsid w:val="005374FD"/>
    <w:rsid w:val="00537BFB"/>
    <w:rsid w:val="00540937"/>
    <w:rsid w:val="00541CDA"/>
    <w:rsid w:val="005466C7"/>
    <w:rsid w:val="00552C6B"/>
    <w:rsid w:val="00554305"/>
    <w:rsid w:val="00554610"/>
    <w:rsid w:val="00557844"/>
    <w:rsid w:val="00562E1B"/>
    <w:rsid w:val="0057171B"/>
    <w:rsid w:val="005718CE"/>
    <w:rsid w:val="00575B52"/>
    <w:rsid w:val="00575D59"/>
    <w:rsid w:val="00577AA3"/>
    <w:rsid w:val="00580188"/>
    <w:rsid w:val="005802A4"/>
    <w:rsid w:val="0058692B"/>
    <w:rsid w:val="00590067"/>
    <w:rsid w:val="005935D0"/>
    <w:rsid w:val="00593E97"/>
    <w:rsid w:val="00594D2D"/>
    <w:rsid w:val="00595DD0"/>
    <w:rsid w:val="00597E91"/>
    <w:rsid w:val="005A0F59"/>
    <w:rsid w:val="005A470B"/>
    <w:rsid w:val="005A6154"/>
    <w:rsid w:val="005A797A"/>
    <w:rsid w:val="005A7F69"/>
    <w:rsid w:val="005B2BDE"/>
    <w:rsid w:val="005B2C23"/>
    <w:rsid w:val="005B4C02"/>
    <w:rsid w:val="005B56DC"/>
    <w:rsid w:val="005C228C"/>
    <w:rsid w:val="005C3FD5"/>
    <w:rsid w:val="005C4055"/>
    <w:rsid w:val="005D15E9"/>
    <w:rsid w:val="005D3546"/>
    <w:rsid w:val="005D4AA1"/>
    <w:rsid w:val="005E1736"/>
    <w:rsid w:val="005E2B79"/>
    <w:rsid w:val="005E6880"/>
    <w:rsid w:val="005E6D45"/>
    <w:rsid w:val="005F0617"/>
    <w:rsid w:val="005F14E2"/>
    <w:rsid w:val="005F2124"/>
    <w:rsid w:val="005F5829"/>
    <w:rsid w:val="00602F1F"/>
    <w:rsid w:val="00603359"/>
    <w:rsid w:val="00603916"/>
    <w:rsid w:val="00604603"/>
    <w:rsid w:val="00605B7C"/>
    <w:rsid w:val="00611AA2"/>
    <w:rsid w:val="00620344"/>
    <w:rsid w:val="00621093"/>
    <w:rsid w:val="006213E6"/>
    <w:rsid w:val="0062182B"/>
    <w:rsid w:val="006228C7"/>
    <w:rsid w:val="00623251"/>
    <w:rsid w:val="00623885"/>
    <w:rsid w:val="0062395F"/>
    <w:rsid w:val="00623E63"/>
    <w:rsid w:val="006257A6"/>
    <w:rsid w:val="00625D8B"/>
    <w:rsid w:val="00630060"/>
    <w:rsid w:val="0063162F"/>
    <w:rsid w:val="006334EF"/>
    <w:rsid w:val="0063545D"/>
    <w:rsid w:val="00650564"/>
    <w:rsid w:val="00651609"/>
    <w:rsid w:val="00651F48"/>
    <w:rsid w:val="00652B77"/>
    <w:rsid w:val="006567ED"/>
    <w:rsid w:val="006607ED"/>
    <w:rsid w:val="00662CE3"/>
    <w:rsid w:val="00663C69"/>
    <w:rsid w:val="006652F6"/>
    <w:rsid w:val="00665A7B"/>
    <w:rsid w:val="00672FC6"/>
    <w:rsid w:val="00673603"/>
    <w:rsid w:val="00674BE9"/>
    <w:rsid w:val="0068178F"/>
    <w:rsid w:val="006828DA"/>
    <w:rsid w:val="0068547C"/>
    <w:rsid w:val="006865B4"/>
    <w:rsid w:val="006866AF"/>
    <w:rsid w:val="00691115"/>
    <w:rsid w:val="00691200"/>
    <w:rsid w:val="0069151E"/>
    <w:rsid w:val="00692699"/>
    <w:rsid w:val="00692724"/>
    <w:rsid w:val="006A264E"/>
    <w:rsid w:val="006A2BC9"/>
    <w:rsid w:val="006A3470"/>
    <w:rsid w:val="006A38AA"/>
    <w:rsid w:val="006A428D"/>
    <w:rsid w:val="006B14FD"/>
    <w:rsid w:val="006B1EC9"/>
    <w:rsid w:val="006B23D2"/>
    <w:rsid w:val="006B330C"/>
    <w:rsid w:val="006B665C"/>
    <w:rsid w:val="006B7B0B"/>
    <w:rsid w:val="006C0707"/>
    <w:rsid w:val="006C4212"/>
    <w:rsid w:val="006D050F"/>
    <w:rsid w:val="006D3249"/>
    <w:rsid w:val="006D3E9E"/>
    <w:rsid w:val="006D500D"/>
    <w:rsid w:val="006D5D93"/>
    <w:rsid w:val="006E0B5F"/>
    <w:rsid w:val="006E3238"/>
    <w:rsid w:val="006E694E"/>
    <w:rsid w:val="006E76EA"/>
    <w:rsid w:val="006E77AA"/>
    <w:rsid w:val="006E7FD5"/>
    <w:rsid w:val="006F2211"/>
    <w:rsid w:val="006F31B1"/>
    <w:rsid w:val="006F3EC2"/>
    <w:rsid w:val="006F4CAD"/>
    <w:rsid w:val="006F64C1"/>
    <w:rsid w:val="006F69F2"/>
    <w:rsid w:val="0070246C"/>
    <w:rsid w:val="00702B9F"/>
    <w:rsid w:val="00705FC3"/>
    <w:rsid w:val="00706BD7"/>
    <w:rsid w:val="0070752D"/>
    <w:rsid w:val="00710A9B"/>
    <w:rsid w:val="00713010"/>
    <w:rsid w:val="00713EEB"/>
    <w:rsid w:val="00716BA5"/>
    <w:rsid w:val="00717B15"/>
    <w:rsid w:val="00717DB3"/>
    <w:rsid w:val="00724887"/>
    <w:rsid w:val="007261BA"/>
    <w:rsid w:val="00734299"/>
    <w:rsid w:val="00736A56"/>
    <w:rsid w:val="00737734"/>
    <w:rsid w:val="0073787D"/>
    <w:rsid w:val="00740DCF"/>
    <w:rsid w:val="00742535"/>
    <w:rsid w:val="007441D4"/>
    <w:rsid w:val="0074550D"/>
    <w:rsid w:val="00745693"/>
    <w:rsid w:val="0074594C"/>
    <w:rsid w:val="007478DF"/>
    <w:rsid w:val="00747B6E"/>
    <w:rsid w:val="007500F3"/>
    <w:rsid w:val="0075135C"/>
    <w:rsid w:val="00756233"/>
    <w:rsid w:val="007637B7"/>
    <w:rsid w:val="0076409A"/>
    <w:rsid w:val="00765836"/>
    <w:rsid w:val="00767AAE"/>
    <w:rsid w:val="00770EA1"/>
    <w:rsid w:val="00773CB0"/>
    <w:rsid w:val="007767F2"/>
    <w:rsid w:val="00776E64"/>
    <w:rsid w:val="0077725C"/>
    <w:rsid w:val="00777B9C"/>
    <w:rsid w:val="007800E7"/>
    <w:rsid w:val="007829B2"/>
    <w:rsid w:val="0078380A"/>
    <w:rsid w:val="00783F1C"/>
    <w:rsid w:val="00784CFA"/>
    <w:rsid w:val="00792F15"/>
    <w:rsid w:val="0079351B"/>
    <w:rsid w:val="00793F32"/>
    <w:rsid w:val="00794DD5"/>
    <w:rsid w:val="00795B47"/>
    <w:rsid w:val="00796C96"/>
    <w:rsid w:val="007A0D99"/>
    <w:rsid w:val="007A0FE1"/>
    <w:rsid w:val="007A10D4"/>
    <w:rsid w:val="007A2C02"/>
    <w:rsid w:val="007A575C"/>
    <w:rsid w:val="007B5403"/>
    <w:rsid w:val="007B6F43"/>
    <w:rsid w:val="007C0A72"/>
    <w:rsid w:val="007C0C37"/>
    <w:rsid w:val="007C1B08"/>
    <w:rsid w:val="007C56D9"/>
    <w:rsid w:val="007C6B69"/>
    <w:rsid w:val="007C7F15"/>
    <w:rsid w:val="007D3F61"/>
    <w:rsid w:val="007E0EC9"/>
    <w:rsid w:val="007E1452"/>
    <w:rsid w:val="007E1E51"/>
    <w:rsid w:val="007E2DB9"/>
    <w:rsid w:val="007E343B"/>
    <w:rsid w:val="007E3C93"/>
    <w:rsid w:val="007E47AB"/>
    <w:rsid w:val="007E6B76"/>
    <w:rsid w:val="007E7E44"/>
    <w:rsid w:val="007F00ED"/>
    <w:rsid w:val="007F2B51"/>
    <w:rsid w:val="007F5D0F"/>
    <w:rsid w:val="007F5E15"/>
    <w:rsid w:val="007F6881"/>
    <w:rsid w:val="00802244"/>
    <w:rsid w:val="008023A5"/>
    <w:rsid w:val="00804A69"/>
    <w:rsid w:val="00805007"/>
    <w:rsid w:val="00806D62"/>
    <w:rsid w:val="00810A41"/>
    <w:rsid w:val="00811A3E"/>
    <w:rsid w:val="00812FE5"/>
    <w:rsid w:val="00815C90"/>
    <w:rsid w:val="00816A41"/>
    <w:rsid w:val="00817B87"/>
    <w:rsid w:val="00823B34"/>
    <w:rsid w:val="008322F3"/>
    <w:rsid w:val="0083250A"/>
    <w:rsid w:val="00836DE1"/>
    <w:rsid w:val="00840B3E"/>
    <w:rsid w:val="00841EB9"/>
    <w:rsid w:val="00843FE2"/>
    <w:rsid w:val="00846EEB"/>
    <w:rsid w:val="00847256"/>
    <w:rsid w:val="00850622"/>
    <w:rsid w:val="0085262A"/>
    <w:rsid w:val="00855526"/>
    <w:rsid w:val="00855593"/>
    <w:rsid w:val="00857DA4"/>
    <w:rsid w:val="00863441"/>
    <w:rsid w:val="00865461"/>
    <w:rsid w:val="00867066"/>
    <w:rsid w:val="00867CAA"/>
    <w:rsid w:val="00872D82"/>
    <w:rsid w:val="00872FB4"/>
    <w:rsid w:val="0087473C"/>
    <w:rsid w:val="00877FFA"/>
    <w:rsid w:val="00881BE8"/>
    <w:rsid w:val="00884FFE"/>
    <w:rsid w:val="0088521A"/>
    <w:rsid w:val="00887857"/>
    <w:rsid w:val="008931A5"/>
    <w:rsid w:val="008936A0"/>
    <w:rsid w:val="008937A2"/>
    <w:rsid w:val="00895B7F"/>
    <w:rsid w:val="0089755B"/>
    <w:rsid w:val="008A1A9D"/>
    <w:rsid w:val="008A45A1"/>
    <w:rsid w:val="008A6710"/>
    <w:rsid w:val="008B1F64"/>
    <w:rsid w:val="008B36E0"/>
    <w:rsid w:val="008B3787"/>
    <w:rsid w:val="008C2C52"/>
    <w:rsid w:val="008C3CDD"/>
    <w:rsid w:val="008C43B3"/>
    <w:rsid w:val="008D2BD8"/>
    <w:rsid w:val="008D3D0A"/>
    <w:rsid w:val="008D435B"/>
    <w:rsid w:val="008D4647"/>
    <w:rsid w:val="008D47EC"/>
    <w:rsid w:val="008D4DA6"/>
    <w:rsid w:val="008D57A7"/>
    <w:rsid w:val="008D7F2C"/>
    <w:rsid w:val="008E1AE9"/>
    <w:rsid w:val="008E274C"/>
    <w:rsid w:val="008E338E"/>
    <w:rsid w:val="008E55AD"/>
    <w:rsid w:val="008F44D0"/>
    <w:rsid w:val="008F5107"/>
    <w:rsid w:val="008F5CEC"/>
    <w:rsid w:val="008F632C"/>
    <w:rsid w:val="009000E5"/>
    <w:rsid w:val="00900CAF"/>
    <w:rsid w:val="00901A29"/>
    <w:rsid w:val="00902D78"/>
    <w:rsid w:val="00903616"/>
    <w:rsid w:val="009038AD"/>
    <w:rsid w:val="009042C3"/>
    <w:rsid w:val="00907278"/>
    <w:rsid w:val="00910E88"/>
    <w:rsid w:val="00911D04"/>
    <w:rsid w:val="00915E31"/>
    <w:rsid w:val="00915F2C"/>
    <w:rsid w:val="009250F3"/>
    <w:rsid w:val="00925289"/>
    <w:rsid w:val="00931074"/>
    <w:rsid w:val="00931187"/>
    <w:rsid w:val="009333E1"/>
    <w:rsid w:val="00933916"/>
    <w:rsid w:val="00935919"/>
    <w:rsid w:val="00940EDF"/>
    <w:rsid w:val="00941D47"/>
    <w:rsid w:val="00943CC2"/>
    <w:rsid w:val="00943EE4"/>
    <w:rsid w:val="009460AA"/>
    <w:rsid w:val="009526FA"/>
    <w:rsid w:val="009548F4"/>
    <w:rsid w:val="00960690"/>
    <w:rsid w:val="00962AD8"/>
    <w:rsid w:val="00966662"/>
    <w:rsid w:val="009704E7"/>
    <w:rsid w:val="0097129C"/>
    <w:rsid w:val="009712AB"/>
    <w:rsid w:val="00975B54"/>
    <w:rsid w:val="009772ED"/>
    <w:rsid w:val="009827FC"/>
    <w:rsid w:val="00982FA2"/>
    <w:rsid w:val="009854B9"/>
    <w:rsid w:val="00985DF4"/>
    <w:rsid w:val="00985E42"/>
    <w:rsid w:val="00991B91"/>
    <w:rsid w:val="00991E8D"/>
    <w:rsid w:val="009968D6"/>
    <w:rsid w:val="00996D88"/>
    <w:rsid w:val="00997F9F"/>
    <w:rsid w:val="009B1E07"/>
    <w:rsid w:val="009B21E8"/>
    <w:rsid w:val="009B3975"/>
    <w:rsid w:val="009C1316"/>
    <w:rsid w:val="009C3EEB"/>
    <w:rsid w:val="009C5F80"/>
    <w:rsid w:val="009C62ED"/>
    <w:rsid w:val="009C7F87"/>
    <w:rsid w:val="009D1BD1"/>
    <w:rsid w:val="009D29BB"/>
    <w:rsid w:val="009D2C0A"/>
    <w:rsid w:val="009D60DB"/>
    <w:rsid w:val="009E19A3"/>
    <w:rsid w:val="009E7C8A"/>
    <w:rsid w:val="009F3080"/>
    <w:rsid w:val="009F3406"/>
    <w:rsid w:val="009F685D"/>
    <w:rsid w:val="009F7461"/>
    <w:rsid w:val="00A00169"/>
    <w:rsid w:val="00A018A6"/>
    <w:rsid w:val="00A03180"/>
    <w:rsid w:val="00A063C2"/>
    <w:rsid w:val="00A1057C"/>
    <w:rsid w:val="00A143D9"/>
    <w:rsid w:val="00A1564B"/>
    <w:rsid w:val="00A16C0A"/>
    <w:rsid w:val="00A170AA"/>
    <w:rsid w:val="00A176C1"/>
    <w:rsid w:val="00A17E08"/>
    <w:rsid w:val="00A205EC"/>
    <w:rsid w:val="00A21018"/>
    <w:rsid w:val="00A2156F"/>
    <w:rsid w:val="00A25B66"/>
    <w:rsid w:val="00A31751"/>
    <w:rsid w:val="00A31F0B"/>
    <w:rsid w:val="00A33C43"/>
    <w:rsid w:val="00A34D05"/>
    <w:rsid w:val="00A37DA6"/>
    <w:rsid w:val="00A37DE3"/>
    <w:rsid w:val="00A42371"/>
    <w:rsid w:val="00A43779"/>
    <w:rsid w:val="00A44166"/>
    <w:rsid w:val="00A445C0"/>
    <w:rsid w:val="00A50A31"/>
    <w:rsid w:val="00A51424"/>
    <w:rsid w:val="00A5157E"/>
    <w:rsid w:val="00A516A0"/>
    <w:rsid w:val="00A52CFF"/>
    <w:rsid w:val="00A5566A"/>
    <w:rsid w:val="00A55AF8"/>
    <w:rsid w:val="00A56375"/>
    <w:rsid w:val="00A577EC"/>
    <w:rsid w:val="00A6146B"/>
    <w:rsid w:val="00A62E11"/>
    <w:rsid w:val="00A636F7"/>
    <w:rsid w:val="00A63A25"/>
    <w:rsid w:val="00A652B5"/>
    <w:rsid w:val="00A66218"/>
    <w:rsid w:val="00A67FD5"/>
    <w:rsid w:val="00A7102B"/>
    <w:rsid w:val="00A7119E"/>
    <w:rsid w:val="00A714C8"/>
    <w:rsid w:val="00A73F71"/>
    <w:rsid w:val="00A74D28"/>
    <w:rsid w:val="00A83A15"/>
    <w:rsid w:val="00A92CE4"/>
    <w:rsid w:val="00A9451E"/>
    <w:rsid w:val="00A94C27"/>
    <w:rsid w:val="00A95A75"/>
    <w:rsid w:val="00AA02BE"/>
    <w:rsid w:val="00AA4647"/>
    <w:rsid w:val="00AA4BB4"/>
    <w:rsid w:val="00AA6786"/>
    <w:rsid w:val="00AB0231"/>
    <w:rsid w:val="00AB0730"/>
    <w:rsid w:val="00AB267F"/>
    <w:rsid w:val="00AB3800"/>
    <w:rsid w:val="00AB5010"/>
    <w:rsid w:val="00AC113C"/>
    <w:rsid w:val="00AC2D40"/>
    <w:rsid w:val="00AC3A3B"/>
    <w:rsid w:val="00AC4B58"/>
    <w:rsid w:val="00AC6DDE"/>
    <w:rsid w:val="00AC7888"/>
    <w:rsid w:val="00AD1032"/>
    <w:rsid w:val="00AD104F"/>
    <w:rsid w:val="00AD45F2"/>
    <w:rsid w:val="00AE0460"/>
    <w:rsid w:val="00AE32AA"/>
    <w:rsid w:val="00AE4287"/>
    <w:rsid w:val="00AE7230"/>
    <w:rsid w:val="00AF2460"/>
    <w:rsid w:val="00AF58E0"/>
    <w:rsid w:val="00B0346F"/>
    <w:rsid w:val="00B0567E"/>
    <w:rsid w:val="00B056DD"/>
    <w:rsid w:val="00B07BC1"/>
    <w:rsid w:val="00B07CF7"/>
    <w:rsid w:val="00B15724"/>
    <w:rsid w:val="00B204D2"/>
    <w:rsid w:val="00B23266"/>
    <w:rsid w:val="00B234A7"/>
    <w:rsid w:val="00B264F2"/>
    <w:rsid w:val="00B316A0"/>
    <w:rsid w:val="00B31E0E"/>
    <w:rsid w:val="00B32573"/>
    <w:rsid w:val="00B33CDC"/>
    <w:rsid w:val="00B360FF"/>
    <w:rsid w:val="00B36E3A"/>
    <w:rsid w:val="00B40679"/>
    <w:rsid w:val="00B40A17"/>
    <w:rsid w:val="00B4137A"/>
    <w:rsid w:val="00B41C5F"/>
    <w:rsid w:val="00B42193"/>
    <w:rsid w:val="00B42378"/>
    <w:rsid w:val="00B42544"/>
    <w:rsid w:val="00B42ABB"/>
    <w:rsid w:val="00B51BD3"/>
    <w:rsid w:val="00B5241D"/>
    <w:rsid w:val="00B530EA"/>
    <w:rsid w:val="00B54D2B"/>
    <w:rsid w:val="00B60241"/>
    <w:rsid w:val="00B61EB1"/>
    <w:rsid w:val="00B629B0"/>
    <w:rsid w:val="00B629DC"/>
    <w:rsid w:val="00B64159"/>
    <w:rsid w:val="00B64A22"/>
    <w:rsid w:val="00B76584"/>
    <w:rsid w:val="00B77800"/>
    <w:rsid w:val="00B81AA6"/>
    <w:rsid w:val="00B856E4"/>
    <w:rsid w:val="00B90C87"/>
    <w:rsid w:val="00B95524"/>
    <w:rsid w:val="00B96BAF"/>
    <w:rsid w:val="00B977B7"/>
    <w:rsid w:val="00BA2038"/>
    <w:rsid w:val="00BA513B"/>
    <w:rsid w:val="00BA73E3"/>
    <w:rsid w:val="00BB13DB"/>
    <w:rsid w:val="00BC36F0"/>
    <w:rsid w:val="00BC5B67"/>
    <w:rsid w:val="00BC633F"/>
    <w:rsid w:val="00BD02CD"/>
    <w:rsid w:val="00BD141F"/>
    <w:rsid w:val="00BD1845"/>
    <w:rsid w:val="00BD31C5"/>
    <w:rsid w:val="00BD3B3A"/>
    <w:rsid w:val="00BD5B54"/>
    <w:rsid w:val="00BD6C6E"/>
    <w:rsid w:val="00BD7D5E"/>
    <w:rsid w:val="00BE08DD"/>
    <w:rsid w:val="00BE7444"/>
    <w:rsid w:val="00BE761C"/>
    <w:rsid w:val="00BE7BCE"/>
    <w:rsid w:val="00BF02A2"/>
    <w:rsid w:val="00BF05A6"/>
    <w:rsid w:val="00BF1FAB"/>
    <w:rsid w:val="00BF5344"/>
    <w:rsid w:val="00C014F9"/>
    <w:rsid w:val="00C016B8"/>
    <w:rsid w:val="00C050C9"/>
    <w:rsid w:val="00C1227B"/>
    <w:rsid w:val="00C147D6"/>
    <w:rsid w:val="00C15DDC"/>
    <w:rsid w:val="00C15EFE"/>
    <w:rsid w:val="00C17252"/>
    <w:rsid w:val="00C17527"/>
    <w:rsid w:val="00C22310"/>
    <w:rsid w:val="00C27A89"/>
    <w:rsid w:val="00C27F69"/>
    <w:rsid w:val="00C30179"/>
    <w:rsid w:val="00C323DA"/>
    <w:rsid w:val="00C345A9"/>
    <w:rsid w:val="00C35485"/>
    <w:rsid w:val="00C361B0"/>
    <w:rsid w:val="00C41564"/>
    <w:rsid w:val="00C41A86"/>
    <w:rsid w:val="00C456EE"/>
    <w:rsid w:val="00C50EDA"/>
    <w:rsid w:val="00C56267"/>
    <w:rsid w:val="00C5651C"/>
    <w:rsid w:val="00C61A53"/>
    <w:rsid w:val="00C6201B"/>
    <w:rsid w:val="00C62BA4"/>
    <w:rsid w:val="00C65BB4"/>
    <w:rsid w:val="00C73928"/>
    <w:rsid w:val="00C74FEC"/>
    <w:rsid w:val="00C75266"/>
    <w:rsid w:val="00C77165"/>
    <w:rsid w:val="00C82D66"/>
    <w:rsid w:val="00C857D4"/>
    <w:rsid w:val="00C9652C"/>
    <w:rsid w:val="00CA018F"/>
    <w:rsid w:val="00CA19C0"/>
    <w:rsid w:val="00CA223D"/>
    <w:rsid w:val="00CA325E"/>
    <w:rsid w:val="00CA55BD"/>
    <w:rsid w:val="00CA6C9D"/>
    <w:rsid w:val="00CA6DAB"/>
    <w:rsid w:val="00CA7912"/>
    <w:rsid w:val="00CB33BF"/>
    <w:rsid w:val="00CB496A"/>
    <w:rsid w:val="00CB507D"/>
    <w:rsid w:val="00CB5C6E"/>
    <w:rsid w:val="00CB7429"/>
    <w:rsid w:val="00CC154F"/>
    <w:rsid w:val="00CC2185"/>
    <w:rsid w:val="00CC248E"/>
    <w:rsid w:val="00CC288F"/>
    <w:rsid w:val="00CC5B41"/>
    <w:rsid w:val="00CD090F"/>
    <w:rsid w:val="00CD0FDF"/>
    <w:rsid w:val="00CD10A6"/>
    <w:rsid w:val="00CD1276"/>
    <w:rsid w:val="00CD4ECA"/>
    <w:rsid w:val="00CD563D"/>
    <w:rsid w:val="00CD61D4"/>
    <w:rsid w:val="00CE121E"/>
    <w:rsid w:val="00CE2359"/>
    <w:rsid w:val="00CE347A"/>
    <w:rsid w:val="00CE44E8"/>
    <w:rsid w:val="00CE583D"/>
    <w:rsid w:val="00CE6C10"/>
    <w:rsid w:val="00CE72B7"/>
    <w:rsid w:val="00CE7B3D"/>
    <w:rsid w:val="00CE7BFA"/>
    <w:rsid w:val="00CF14D9"/>
    <w:rsid w:val="00CF1D72"/>
    <w:rsid w:val="00CF40B1"/>
    <w:rsid w:val="00CF66AD"/>
    <w:rsid w:val="00CF6C9B"/>
    <w:rsid w:val="00CF6DB1"/>
    <w:rsid w:val="00CF7205"/>
    <w:rsid w:val="00D0173E"/>
    <w:rsid w:val="00D03C51"/>
    <w:rsid w:val="00D0425E"/>
    <w:rsid w:val="00D047E0"/>
    <w:rsid w:val="00D04EB2"/>
    <w:rsid w:val="00D12894"/>
    <w:rsid w:val="00D1616B"/>
    <w:rsid w:val="00D17CC2"/>
    <w:rsid w:val="00D20433"/>
    <w:rsid w:val="00D271A9"/>
    <w:rsid w:val="00D272BB"/>
    <w:rsid w:val="00D36143"/>
    <w:rsid w:val="00D362DE"/>
    <w:rsid w:val="00D3676D"/>
    <w:rsid w:val="00D376BF"/>
    <w:rsid w:val="00D42F65"/>
    <w:rsid w:val="00D461A3"/>
    <w:rsid w:val="00D467A6"/>
    <w:rsid w:val="00D473BC"/>
    <w:rsid w:val="00D51616"/>
    <w:rsid w:val="00D54919"/>
    <w:rsid w:val="00D55FBB"/>
    <w:rsid w:val="00D62A25"/>
    <w:rsid w:val="00D64079"/>
    <w:rsid w:val="00D64344"/>
    <w:rsid w:val="00D71E56"/>
    <w:rsid w:val="00D73AE5"/>
    <w:rsid w:val="00D74CBD"/>
    <w:rsid w:val="00D76154"/>
    <w:rsid w:val="00D76404"/>
    <w:rsid w:val="00D76536"/>
    <w:rsid w:val="00D80DD5"/>
    <w:rsid w:val="00D81BB7"/>
    <w:rsid w:val="00D82827"/>
    <w:rsid w:val="00D85019"/>
    <w:rsid w:val="00D8598A"/>
    <w:rsid w:val="00D87E84"/>
    <w:rsid w:val="00D9144B"/>
    <w:rsid w:val="00D93048"/>
    <w:rsid w:val="00D9388B"/>
    <w:rsid w:val="00D93F95"/>
    <w:rsid w:val="00D94A7A"/>
    <w:rsid w:val="00D95B67"/>
    <w:rsid w:val="00DA1689"/>
    <w:rsid w:val="00DA189A"/>
    <w:rsid w:val="00DA1C14"/>
    <w:rsid w:val="00DA1DCD"/>
    <w:rsid w:val="00DA3182"/>
    <w:rsid w:val="00DA3754"/>
    <w:rsid w:val="00DA60D3"/>
    <w:rsid w:val="00DA6286"/>
    <w:rsid w:val="00DB41AE"/>
    <w:rsid w:val="00DB4264"/>
    <w:rsid w:val="00DC060D"/>
    <w:rsid w:val="00DC227C"/>
    <w:rsid w:val="00DD48C2"/>
    <w:rsid w:val="00DD7797"/>
    <w:rsid w:val="00DE0045"/>
    <w:rsid w:val="00DE4907"/>
    <w:rsid w:val="00DF19B2"/>
    <w:rsid w:val="00DF582A"/>
    <w:rsid w:val="00DF69AF"/>
    <w:rsid w:val="00E0139C"/>
    <w:rsid w:val="00E01E73"/>
    <w:rsid w:val="00E03DB4"/>
    <w:rsid w:val="00E04AAD"/>
    <w:rsid w:val="00E052B9"/>
    <w:rsid w:val="00E0729C"/>
    <w:rsid w:val="00E119AE"/>
    <w:rsid w:val="00E16C1C"/>
    <w:rsid w:val="00E235AC"/>
    <w:rsid w:val="00E260BB"/>
    <w:rsid w:val="00E26F95"/>
    <w:rsid w:val="00E27C43"/>
    <w:rsid w:val="00E316D1"/>
    <w:rsid w:val="00E33184"/>
    <w:rsid w:val="00E347AB"/>
    <w:rsid w:val="00E361D0"/>
    <w:rsid w:val="00E404CB"/>
    <w:rsid w:val="00E421DE"/>
    <w:rsid w:val="00E4282B"/>
    <w:rsid w:val="00E4461A"/>
    <w:rsid w:val="00E476D1"/>
    <w:rsid w:val="00E5146B"/>
    <w:rsid w:val="00E515B6"/>
    <w:rsid w:val="00E5359D"/>
    <w:rsid w:val="00E54602"/>
    <w:rsid w:val="00E60B8A"/>
    <w:rsid w:val="00E60C99"/>
    <w:rsid w:val="00E64DDE"/>
    <w:rsid w:val="00E64FCB"/>
    <w:rsid w:val="00E65BD7"/>
    <w:rsid w:val="00E70706"/>
    <w:rsid w:val="00E70E1E"/>
    <w:rsid w:val="00E711F6"/>
    <w:rsid w:val="00E71FB4"/>
    <w:rsid w:val="00E73E49"/>
    <w:rsid w:val="00E7635A"/>
    <w:rsid w:val="00E84F03"/>
    <w:rsid w:val="00E85507"/>
    <w:rsid w:val="00E90F6E"/>
    <w:rsid w:val="00E92613"/>
    <w:rsid w:val="00E9297A"/>
    <w:rsid w:val="00E9452A"/>
    <w:rsid w:val="00E95CD2"/>
    <w:rsid w:val="00EA095F"/>
    <w:rsid w:val="00EA1C73"/>
    <w:rsid w:val="00EB1C37"/>
    <w:rsid w:val="00EB249A"/>
    <w:rsid w:val="00EC3DBF"/>
    <w:rsid w:val="00EC5122"/>
    <w:rsid w:val="00EC5D48"/>
    <w:rsid w:val="00EC6E46"/>
    <w:rsid w:val="00ED1FF8"/>
    <w:rsid w:val="00ED64CC"/>
    <w:rsid w:val="00ED6B59"/>
    <w:rsid w:val="00EE152F"/>
    <w:rsid w:val="00EE30A0"/>
    <w:rsid w:val="00EE670E"/>
    <w:rsid w:val="00EE789F"/>
    <w:rsid w:val="00EE7CB7"/>
    <w:rsid w:val="00EF2F4E"/>
    <w:rsid w:val="00EF4324"/>
    <w:rsid w:val="00EF5267"/>
    <w:rsid w:val="00EF6145"/>
    <w:rsid w:val="00EF76D7"/>
    <w:rsid w:val="00F01393"/>
    <w:rsid w:val="00F03173"/>
    <w:rsid w:val="00F0688C"/>
    <w:rsid w:val="00F06BE6"/>
    <w:rsid w:val="00F147E3"/>
    <w:rsid w:val="00F16156"/>
    <w:rsid w:val="00F162A3"/>
    <w:rsid w:val="00F20812"/>
    <w:rsid w:val="00F30725"/>
    <w:rsid w:val="00F33108"/>
    <w:rsid w:val="00F33B3F"/>
    <w:rsid w:val="00F344FA"/>
    <w:rsid w:val="00F348CC"/>
    <w:rsid w:val="00F3643F"/>
    <w:rsid w:val="00F36E2E"/>
    <w:rsid w:val="00F37CF9"/>
    <w:rsid w:val="00F40AE0"/>
    <w:rsid w:val="00F42234"/>
    <w:rsid w:val="00F44325"/>
    <w:rsid w:val="00F45896"/>
    <w:rsid w:val="00F46084"/>
    <w:rsid w:val="00F50A91"/>
    <w:rsid w:val="00F55306"/>
    <w:rsid w:val="00F61774"/>
    <w:rsid w:val="00F6770A"/>
    <w:rsid w:val="00F704BF"/>
    <w:rsid w:val="00F736EB"/>
    <w:rsid w:val="00F75A95"/>
    <w:rsid w:val="00F76AC5"/>
    <w:rsid w:val="00F77FD4"/>
    <w:rsid w:val="00F83C23"/>
    <w:rsid w:val="00F84A84"/>
    <w:rsid w:val="00F84D31"/>
    <w:rsid w:val="00F86712"/>
    <w:rsid w:val="00F87AC1"/>
    <w:rsid w:val="00F90F1E"/>
    <w:rsid w:val="00F91510"/>
    <w:rsid w:val="00F932E6"/>
    <w:rsid w:val="00F936B8"/>
    <w:rsid w:val="00F96D18"/>
    <w:rsid w:val="00FA325F"/>
    <w:rsid w:val="00FA5B7C"/>
    <w:rsid w:val="00FA670F"/>
    <w:rsid w:val="00FA7D14"/>
    <w:rsid w:val="00FB19A0"/>
    <w:rsid w:val="00FB28F0"/>
    <w:rsid w:val="00FB39E2"/>
    <w:rsid w:val="00FB5E55"/>
    <w:rsid w:val="00FC0513"/>
    <w:rsid w:val="00FC35D6"/>
    <w:rsid w:val="00FD164E"/>
    <w:rsid w:val="00FD4779"/>
    <w:rsid w:val="00FD4876"/>
    <w:rsid w:val="00FD4C93"/>
    <w:rsid w:val="00FD6BC4"/>
    <w:rsid w:val="00FD7B2C"/>
    <w:rsid w:val="00FF1377"/>
    <w:rsid w:val="00FF2012"/>
    <w:rsid w:val="00FF231A"/>
    <w:rsid w:val="00FF259D"/>
    <w:rsid w:val="00FF374A"/>
    <w:rsid w:val="00FF556E"/>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C0E1C2"/>
  <w15:docId w15:val="{1DF8BD9B-E957-4DBE-A147-0795E9D7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3603"/>
    <w:pPr>
      <w:widowControl w:val="0"/>
      <w:jc w:val="both"/>
    </w:pPr>
  </w:style>
  <w:style w:type="paragraph" w:styleId="3">
    <w:name w:val="heading 3"/>
    <w:basedOn w:val="a"/>
    <w:next w:val="a"/>
    <w:link w:val="30"/>
    <w:uiPriority w:val="9"/>
    <w:semiHidden/>
    <w:unhideWhenUsed/>
    <w:qFormat/>
    <w:rsid w:val="00D0425E"/>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CC2185"/>
    <w:pPr>
      <w:widowControl/>
      <w:spacing w:before="100" w:beforeAutospacing="1" w:after="150" w:line="525" w:lineRule="atLeast"/>
      <w:ind w:firstLine="300"/>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link w:val="60"/>
    <w:uiPriority w:val="9"/>
    <w:qFormat/>
    <w:rsid w:val="00CC2185"/>
    <w:pPr>
      <w:widowControl/>
      <w:pBdr>
        <w:bottom w:val="single" w:sz="6" w:space="0" w:color="4EA33D"/>
      </w:pBdr>
      <w:spacing w:before="100" w:beforeAutospacing="1" w:after="150" w:line="525" w:lineRule="atLeast"/>
      <w:jc w:val="left"/>
      <w:outlineLvl w:val="5"/>
    </w:pPr>
    <w:rPr>
      <w:rFonts w:ascii="ＭＳ Ｐゴシック" w:eastAsia="ＭＳ Ｐゴシック" w:hAnsi="ＭＳ Ｐゴシック" w:cs="ＭＳ Ｐゴシック"/>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62A"/>
    <w:pPr>
      <w:tabs>
        <w:tab w:val="center" w:pos="4252"/>
        <w:tab w:val="right" w:pos="8504"/>
      </w:tabs>
      <w:snapToGrid w:val="0"/>
    </w:pPr>
  </w:style>
  <w:style w:type="character" w:customStyle="1" w:styleId="a4">
    <w:name w:val="ヘッダー (文字)"/>
    <w:basedOn w:val="a0"/>
    <w:link w:val="a3"/>
    <w:uiPriority w:val="99"/>
    <w:rsid w:val="0085262A"/>
  </w:style>
  <w:style w:type="paragraph" w:styleId="a5">
    <w:name w:val="footer"/>
    <w:basedOn w:val="a"/>
    <w:link w:val="a6"/>
    <w:uiPriority w:val="99"/>
    <w:unhideWhenUsed/>
    <w:rsid w:val="0085262A"/>
    <w:pPr>
      <w:tabs>
        <w:tab w:val="center" w:pos="4252"/>
        <w:tab w:val="right" w:pos="8504"/>
      </w:tabs>
      <w:snapToGrid w:val="0"/>
    </w:pPr>
  </w:style>
  <w:style w:type="character" w:customStyle="1" w:styleId="a6">
    <w:name w:val="フッター (文字)"/>
    <w:basedOn w:val="a0"/>
    <w:link w:val="a5"/>
    <w:uiPriority w:val="99"/>
    <w:rsid w:val="0085262A"/>
  </w:style>
  <w:style w:type="paragraph" w:styleId="a7">
    <w:name w:val="Balloon Text"/>
    <w:basedOn w:val="a"/>
    <w:link w:val="a8"/>
    <w:uiPriority w:val="99"/>
    <w:semiHidden/>
    <w:unhideWhenUsed/>
    <w:rsid w:val="008526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262A"/>
    <w:rPr>
      <w:rFonts w:asciiTheme="majorHAnsi" w:eastAsiaTheme="majorEastAsia" w:hAnsiTheme="majorHAnsi" w:cstheme="majorBidi"/>
      <w:sz w:val="18"/>
      <w:szCs w:val="18"/>
    </w:rPr>
  </w:style>
  <w:style w:type="character" w:styleId="a9">
    <w:name w:val="line number"/>
    <w:basedOn w:val="a0"/>
    <w:uiPriority w:val="99"/>
    <w:semiHidden/>
    <w:unhideWhenUsed/>
    <w:rsid w:val="000C53B1"/>
  </w:style>
  <w:style w:type="table" w:styleId="aa">
    <w:name w:val="Table Grid"/>
    <w:basedOn w:val="a1"/>
    <w:uiPriority w:val="59"/>
    <w:rsid w:val="0028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3941C2"/>
    <w:rPr>
      <w:rFonts w:ascii="ＭＳ Ｐゴシック" w:eastAsia="ＭＳ Ｐゴシック" w:hAnsi="ＭＳ Ｐゴシック" w:cs="Times New Roman"/>
      <w:sz w:val="20"/>
    </w:rPr>
  </w:style>
  <w:style w:type="character" w:customStyle="1" w:styleId="ac">
    <w:name w:val="本文 (文字)"/>
    <w:basedOn w:val="a0"/>
    <w:link w:val="ab"/>
    <w:rsid w:val="003941C2"/>
    <w:rPr>
      <w:rFonts w:ascii="ＭＳ Ｐゴシック" w:eastAsia="ＭＳ Ｐゴシック" w:hAnsi="ＭＳ Ｐゴシック" w:cs="Times New Roman"/>
      <w:sz w:val="20"/>
    </w:rPr>
  </w:style>
  <w:style w:type="paragraph" w:styleId="2">
    <w:name w:val="Body Text 2"/>
    <w:basedOn w:val="a"/>
    <w:link w:val="20"/>
    <w:uiPriority w:val="99"/>
    <w:semiHidden/>
    <w:unhideWhenUsed/>
    <w:rsid w:val="00B60241"/>
    <w:pPr>
      <w:spacing w:line="480" w:lineRule="auto"/>
    </w:pPr>
  </w:style>
  <w:style w:type="character" w:customStyle="1" w:styleId="20">
    <w:name w:val="本文 2 (文字)"/>
    <w:basedOn w:val="a0"/>
    <w:link w:val="2"/>
    <w:uiPriority w:val="99"/>
    <w:semiHidden/>
    <w:rsid w:val="00B60241"/>
  </w:style>
  <w:style w:type="paragraph" w:styleId="Web">
    <w:name w:val="Normal (Web)"/>
    <w:basedOn w:val="a"/>
    <w:uiPriority w:val="99"/>
    <w:rsid w:val="00630060"/>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541CDA"/>
    <w:pPr>
      <w:widowControl/>
      <w:spacing w:line="360" w:lineRule="auto"/>
      <w:jc w:val="left"/>
    </w:pPr>
    <w:rPr>
      <w:rFonts w:ascii="ＭＳ Ｐゴシック" w:eastAsia="ＭＳ Ｐゴシック" w:hAnsi="ＭＳ Ｐゴシック" w:cs="ＭＳ Ｐゴシック"/>
      <w:kern w:val="0"/>
      <w:sz w:val="19"/>
      <w:szCs w:val="19"/>
    </w:rPr>
  </w:style>
  <w:style w:type="paragraph" w:customStyle="1" w:styleId="Default">
    <w:name w:val="Default"/>
    <w:rsid w:val="00D376BF"/>
    <w:pPr>
      <w:widowControl w:val="0"/>
      <w:autoSpaceDE w:val="0"/>
      <w:autoSpaceDN w:val="0"/>
      <w:adjustRightInd w:val="0"/>
    </w:pPr>
    <w:rPr>
      <w:rFonts w:ascii="ＭＳ" w:eastAsia="ＭＳ" w:cs="ＭＳ"/>
      <w:color w:val="000000"/>
      <w:kern w:val="0"/>
      <w:sz w:val="24"/>
      <w:szCs w:val="24"/>
    </w:rPr>
  </w:style>
  <w:style w:type="paragraph" w:styleId="9">
    <w:name w:val="toc 9"/>
    <w:basedOn w:val="a"/>
    <w:next w:val="a"/>
    <w:autoRedefine/>
    <w:semiHidden/>
    <w:rsid w:val="00B42378"/>
    <w:pPr>
      <w:ind w:leftChars="800" w:left="1680"/>
    </w:pPr>
    <w:rPr>
      <w:rFonts w:ascii="Century" w:eastAsia="ＭＳ 明朝" w:hAnsi="Century" w:cs="Times New Roman"/>
      <w:szCs w:val="24"/>
    </w:rPr>
  </w:style>
  <w:style w:type="paragraph" w:styleId="ad">
    <w:name w:val="Revision"/>
    <w:hidden/>
    <w:uiPriority w:val="99"/>
    <w:semiHidden/>
    <w:rsid w:val="00867066"/>
  </w:style>
  <w:style w:type="paragraph" w:styleId="ae">
    <w:name w:val="Closing"/>
    <w:basedOn w:val="a"/>
    <w:link w:val="af"/>
    <w:uiPriority w:val="99"/>
    <w:unhideWhenUsed/>
    <w:rsid w:val="00BC5B67"/>
    <w:pPr>
      <w:jc w:val="right"/>
    </w:pPr>
    <w:rPr>
      <w:rFonts w:ascii="HG丸ｺﾞｼｯｸM-PRO" w:eastAsia="HG丸ｺﾞｼｯｸM-PRO" w:hAnsi="ＭＳ 明朝"/>
      <w:sz w:val="22"/>
    </w:rPr>
  </w:style>
  <w:style w:type="character" w:customStyle="1" w:styleId="af">
    <w:name w:val="結語 (文字)"/>
    <w:basedOn w:val="a0"/>
    <w:link w:val="ae"/>
    <w:uiPriority w:val="99"/>
    <w:rsid w:val="00BC5B67"/>
    <w:rPr>
      <w:rFonts w:ascii="HG丸ｺﾞｼｯｸM-PRO" w:eastAsia="HG丸ｺﾞｼｯｸM-PRO" w:hAnsi="ＭＳ 明朝"/>
      <w:sz w:val="22"/>
    </w:rPr>
  </w:style>
  <w:style w:type="character" w:styleId="af0">
    <w:name w:val="annotation reference"/>
    <w:basedOn w:val="a0"/>
    <w:uiPriority w:val="99"/>
    <w:semiHidden/>
    <w:unhideWhenUsed/>
    <w:rsid w:val="004B6AA0"/>
    <w:rPr>
      <w:sz w:val="18"/>
      <w:szCs w:val="18"/>
    </w:rPr>
  </w:style>
  <w:style w:type="paragraph" w:styleId="af1">
    <w:name w:val="annotation text"/>
    <w:basedOn w:val="a"/>
    <w:link w:val="af2"/>
    <w:uiPriority w:val="99"/>
    <w:semiHidden/>
    <w:unhideWhenUsed/>
    <w:rsid w:val="004B6AA0"/>
    <w:pPr>
      <w:jc w:val="left"/>
    </w:pPr>
  </w:style>
  <w:style w:type="character" w:customStyle="1" w:styleId="af2">
    <w:name w:val="コメント文字列 (文字)"/>
    <w:basedOn w:val="a0"/>
    <w:link w:val="af1"/>
    <w:uiPriority w:val="99"/>
    <w:semiHidden/>
    <w:rsid w:val="004B6AA0"/>
  </w:style>
  <w:style w:type="paragraph" w:styleId="af3">
    <w:name w:val="annotation subject"/>
    <w:basedOn w:val="af1"/>
    <w:next w:val="af1"/>
    <w:link w:val="af4"/>
    <w:uiPriority w:val="99"/>
    <w:semiHidden/>
    <w:unhideWhenUsed/>
    <w:rsid w:val="004B6AA0"/>
    <w:rPr>
      <w:b/>
      <w:bCs/>
    </w:rPr>
  </w:style>
  <w:style w:type="character" w:customStyle="1" w:styleId="af4">
    <w:name w:val="コメント内容 (文字)"/>
    <w:basedOn w:val="af2"/>
    <w:link w:val="af3"/>
    <w:uiPriority w:val="99"/>
    <w:semiHidden/>
    <w:rsid w:val="004B6AA0"/>
    <w:rPr>
      <w:b/>
      <w:bCs/>
    </w:rPr>
  </w:style>
  <w:style w:type="character" w:customStyle="1" w:styleId="40">
    <w:name w:val="見出し 4 (文字)"/>
    <w:basedOn w:val="a0"/>
    <w:link w:val="4"/>
    <w:uiPriority w:val="9"/>
    <w:rsid w:val="00CC2185"/>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rsid w:val="00CC2185"/>
    <w:rPr>
      <w:rFonts w:ascii="ＭＳ Ｐゴシック" w:eastAsia="ＭＳ Ｐゴシック" w:hAnsi="ＭＳ Ｐゴシック" w:cs="ＭＳ Ｐゴシック"/>
      <w:b/>
      <w:bCs/>
      <w:kern w:val="0"/>
      <w:sz w:val="15"/>
      <w:szCs w:val="15"/>
    </w:rPr>
  </w:style>
  <w:style w:type="paragraph" w:styleId="af5">
    <w:name w:val="List Paragraph"/>
    <w:basedOn w:val="a"/>
    <w:uiPriority w:val="34"/>
    <w:qFormat/>
    <w:rsid w:val="00850622"/>
    <w:pPr>
      <w:ind w:leftChars="400" w:left="840"/>
    </w:pPr>
  </w:style>
  <w:style w:type="character" w:styleId="af6">
    <w:name w:val="Hyperlink"/>
    <w:basedOn w:val="a0"/>
    <w:uiPriority w:val="99"/>
    <w:unhideWhenUsed/>
    <w:rsid w:val="00257C07"/>
    <w:rPr>
      <w:color w:val="0000FF" w:themeColor="hyperlink"/>
      <w:u w:val="single"/>
    </w:rPr>
  </w:style>
  <w:style w:type="character" w:customStyle="1" w:styleId="1">
    <w:name w:val="未解決のメンション1"/>
    <w:basedOn w:val="a0"/>
    <w:uiPriority w:val="99"/>
    <w:semiHidden/>
    <w:unhideWhenUsed/>
    <w:rsid w:val="00257C07"/>
    <w:rPr>
      <w:color w:val="605E5C"/>
      <w:shd w:val="clear" w:color="auto" w:fill="E1DFDD"/>
    </w:rPr>
  </w:style>
  <w:style w:type="character" w:styleId="af7">
    <w:name w:val="Unresolved Mention"/>
    <w:basedOn w:val="a0"/>
    <w:uiPriority w:val="99"/>
    <w:semiHidden/>
    <w:unhideWhenUsed/>
    <w:rsid w:val="00F84A84"/>
    <w:rPr>
      <w:color w:val="605E5C"/>
      <w:shd w:val="clear" w:color="auto" w:fill="E1DFDD"/>
    </w:rPr>
  </w:style>
  <w:style w:type="character" w:customStyle="1" w:styleId="30">
    <w:name w:val="見出し 3 (文字)"/>
    <w:basedOn w:val="a0"/>
    <w:link w:val="3"/>
    <w:uiPriority w:val="9"/>
    <w:semiHidden/>
    <w:rsid w:val="00D0425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02">
      <w:bodyDiv w:val="1"/>
      <w:marLeft w:val="0"/>
      <w:marRight w:val="0"/>
      <w:marTop w:val="0"/>
      <w:marBottom w:val="0"/>
      <w:divBdr>
        <w:top w:val="none" w:sz="0" w:space="0" w:color="auto"/>
        <w:left w:val="none" w:sz="0" w:space="0" w:color="auto"/>
        <w:bottom w:val="none" w:sz="0" w:space="0" w:color="auto"/>
        <w:right w:val="none" w:sz="0" w:space="0" w:color="auto"/>
      </w:divBdr>
      <w:divsChild>
        <w:div w:id="1387484600">
          <w:marLeft w:val="0"/>
          <w:marRight w:val="0"/>
          <w:marTop w:val="0"/>
          <w:marBottom w:val="0"/>
          <w:divBdr>
            <w:top w:val="none" w:sz="0" w:space="0" w:color="auto"/>
            <w:left w:val="none" w:sz="0" w:space="0" w:color="auto"/>
            <w:bottom w:val="none" w:sz="0" w:space="0" w:color="auto"/>
            <w:right w:val="none" w:sz="0" w:space="0" w:color="auto"/>
          </w:divBdr>
          <w:divsChild>
            <w:div w:id="907107900">
              <w:marLeft w:val="0"/>
              <w:marRight w:val="0"/>
              <w:marTop w:val="0"/>
              <w:marBottom w:val="150"/>
              <w:divBdr>
                <w:top w:val="none" w:sz="0" w:space="0" w:color="auto"/>
                <w:left w:val="none" w:sz="0" w:space="0" w:color="auto"/>
                <w:bottom w:val="none" w:sz="0" w:space="0" w:color="auto"/>
                <w:right w:val="none" w:sz="0" w:space="0" w:color="auto"/>
              </w:divBdr>
              <w:divsChild>
                <w:div w:id="807747800">
                  <w:marLeft w:val="0"/>
                  <w:marRight w:val="0"/>
                  <w:marTop w:val="0"/>
                  <w:marBottom w:val="0"/>
                  <w:divBdr>
                    <w:top w:val="none" w:sz="0" w:space="0" w:color="auto"/>
                    <w:left w:val="none" w:sz="0" w:space="0" w:color="auto"/>
                    <w:bottom w:val="none" w:sz="0" w:space="0" w:color="auto"/>
                    <w:right w:val="none" w:sz="0" w:space="0" w:color="auto"/>
                  </w:divBdr>
                  <w:divsChild>
                    <w:div w:id="179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4007">
      <w:bodyDiv w:val="1"/>
      <w:marLeft w:val="0"/>
      <w:marRight w:val="0"/>
      <w:marTop w:val="0"/>
      <w:marBottom w:val="0"/>
      <w:divBdr>
        <w:top w:val="none" w:sz="0" w:space="0" w:color="auto"/>
        <w:left w:val="none" w:sz="0" w:space="0" w:color="auto"/>
        <w:bottom w:val="none" w:sz="0" w:space="0" w:color="auto"/>
        <w:right w:val="none" w:sz="0" w:space="0" w:color="auto"/>
      </w:divBdr>
      <w:divsChild>
        <w:div w:id="99302008">
          <w:marLeft w:val="0"/>
          <w:marRight w:val="0"/>
          <w:marTop w:val="0"/>
          <w:marBottom w:val="0"/>
          <w:divBdr>
            <w:top w:val="none" w:sz="0" w:space="0" w:color="auto"/>
            <w:left w:val="none" w:sz="0" w:space="0" w:color="auto"/>
            <w:bottom w:val="none" w:sz="0" w:space="0" w:color="auto"/>
            <w:right w:val="none" w:sz="0" w:space="0" w:color="auto"/>
          </w:divBdr>
          <w:divsChild>
            <w:div w:id="1946959593">
              <w:marLeft w:val="0"/>
              <w:marRight w:val="0"/>
              <w:marTop w:val="0"/>
              <w:marBottom w:val="150"/>
              <w:divBdr>
                <w:top w:val="none" w:sz="0" w:space="0" w:color="auto"/>
                <w:left w:val="none" w:sz="0" w:space="0" w:color="auto"/>
                <w:bottom w:val="none" w:sz="0" w:space="0" w:color="auto"/>
                <w:right w:val="none" w:sz="0" w:space="0" w:color="auto"/>
              </w:divBdr>
              <w:divsChild>
                <w:div w:id="686446131">
                  <w:marLeft w:val="0"/>
                  <w:marRight w:val="0"/>
                  <w:marTop w:val="0"/>
                  <w:marBottom w:val="0"/>
                  <w:divBdr>
                    <w:top w:val="none" w:sz="0" w:space="0" w:color="auto"/>
                    <w:left w:val="none" w:sz="0" w:space="0" w:color="auto"/>
                    <w:bottom w:val="none" w:sz="0" w:space="0" w:color="auto"/>
                    <w:right w:val="none" w:sz="0" w:space="0" w:color="auto"/>
                  </w:divBdr>
                  <w:divsChild>
                    <w:div w:id="1250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9548">
          <w:marLeft w:val="0"/>
          <w:marRight w:val="0"/>
          <w:marTop w:val="0"/>
          <w:marBottom w:val="0"/>
          <w:divBdr>
            <w:top w:val="none" w:sz="0" w:space="0" w:color="auto"/>
            <w:left w:val="none" w:sz="0" w:space="0" w:color="auto"/>
            <w:bottom w:val="none" w:sz="0" w:space="0" w:color="auto"/>
            <w:right w:val="none" w:sz="0" w:space="0" w:color="auto"/>
          </w:divBdr>
          <w:divsChild>
            <w:div w:id="2113697477">
              <w:marLeft w:val="0"/>
              <w:marRight w:val="0"/>
              <w:marTop w:val="0"/>
              <w:marBottom w:val="225"/>
              <w:divBdr>
                <w:top w:val="none" w:sz="0" w:space="0" w:color="auto"/>
                <w:left w:val="none" w:sz="0" w:space="0" w:color="auto"/>
                <w:bottom w:val="none" w:sz="0" w:space="0" w:color="auto"/>
                <w:right w:val="none" w:sz="0" w:space="0" w:color="auto"/>
              </w:divBdr>
            </w:div>
            <w:div w:id="269894610">
              <w:marLeft w:val="0"/>
              <w:marRight w:val="0"/>
              <w:marTop w:val="0"/>
              <w:marBottom w:val="225"/>
              <w:divBdr>
                <w:top w:val="none" w:sz="0" w:space="0" w:color="auto"/>
                <w:left w:val="none" w:sz="0" w:space="0" w:color="auto"/>
                <w:bottom w:val="none" w:sz="0" w:space="0" w:color="auto"/>
                <w:right w:val="none" w:sz="0" w:space="0" w:color="auto"/>
              </w:divBdr>
            </w:div>
            <w:div w:id="17114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6731">
      <w:bodyDiv w:val="1"/>
      <w:marLeft w:val="0"/>
      <w:marRight w:val="0"/>
      <w:marTop w:val="0"/>
      <w:marBottom w:val="0"/>
      <w:divBdr>
        <w:top w:val="none" w:sz="0" w:space="0" w:color="auto"/>
        <w:left w:val="none" w:sz="0" w:space="0" w:color="auto"/>
        <w:bottom w:val="none" w:sz="0" w:space="0" w:color="auto"/>
        <w:right w:val="none" w:sz="0" w:space="0" w:color="auto"/>
      </w:divBdr>
      <w:divsChild>
        <w:div w:id="1634671982">
          <w:marLeft w:val="0"/>
          <w:marRight w:val="0"/>
          <w:marTop w:val="0"/>
          <w:marBottom w:val="0"/>
          <w:divBdr>
            <w:top w:val="none" w:sz="0" w:space="0" w:color="auto"/>
            <w:left w:val="none" w:sz="0" w:space="0" w:color="auto"/>
            <w:bottom w:val="none" w:sz="0" w:space="0" w:color="auto"/>
            <w:right w:val="none" w:sz="0" w:space="0" w:color="auto"/>
          </w:divBdr>
          <w:divsChild>
            <w:div w:id="2090761531">
              <w:marLeft w:val="480"/>
              <w:marRight w:val="0"/>
              <w:marTop w:val="0"/>
              <w:marBottom w:val="0"/>
              <w:divBdr>
                <w:top w:val="none" w:sz="0" w:space="0" w:color="auto"/>
                <w:left w:val="none" w:sz="0" w:space="0" w:color="auto"/>
                <w:bottom w:val="none" w:sz="0" w:space="0" w:color="auto"/>
                <w:right w:val="none" w:sz="0" w:space="0" w:color="auto"/>
              </w:divBdr>
            </w:div>
            <w:div w:id="1722821824">
              <w:marLeft w:val="480"/>
              <w:marRight w:val="0"/>
              <w:marTop w:val="0"/>
              <w:marBottom w:val="0"/>
              <w:divBdr>
                <w:top w:val="none" w:sz="0" w:space="0" w:color="auto"/>
                <w:left w:val="none" w:sz="0" w:space="0" w:color="auto"/>
                <w:bottom w:val="none" w:sz="0" w:space="0" w:color="auto"/>
                <w:right w:val="none" w:sz="0" w:space="0" w:color="auto"/>
              </w:divBdr>
            </w:div>
            <w:div w:id="14601448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51963233">
      <w:bodyDiv w:val="1"/>
      <w:marLeft w:val="0"/>
      <w:marRight w:val="0"/>
      <w:marTop w:val="0"/>
      <w:marBottom w:val="0"/>
      <w:divBdr>
        <w:top w:val="none" w:sz="0" w:space="0" w:color="auto"/>
        <w:left w:val="none" w:sz="0" w:space="0" w:color="auto"/>
        <w:bottom w:val="none" w:sz="0" w:space="0" w:color="auto"/>
        <w:right w:val="none" w:sz="0" w:space="0" w:color="auto"/>
      </w:divBdr>
      <w:divsChild>
        <w:div w:id="1456437691">
          <w:marLeft w:val="0"/>
          <w:marRight w:val="0"/>
          <w:marTop w:val="0"/>
          <w:marBottom w:val="0"/>
          <w:divBdr>
            <w:top w:val="none" w:sz="0" w:space="0" w:color="auto"/>
            <w:left w:val="none" w:sz="0" w:space="0" w:color="auto"/>
            <w:bottom w:val="none" w:sz="0" w:space="0" w:color="auto"/>
            <w:right w:val="none" w:sz="0" w:space="0" w:color="auto"/>
          </w:divBdr>
          <w:divsChild>
            <w:div w:id="543954010">
              <w:marLeft w:val="0"/>
              <w:marRight w:val="0"/>
              <w:marTop w:val="0"/>
              <w:marBottom w:val="0"/>
              <w:divBdr>
                <w:top w:val="none" w:sz="0" w:space="0" w:color="auto"/>
                <w:left w:val="none" w:sz="0" w:space="0" w:color="auto"/>
                <w:bottom w:val="none" w:sz="0" w:space="0" w:color="auto"/>
                <w:right w:val="none" w:sz="0" w:space="0" w:color="auto"/>
              </w:divBdr>
              <w:divsChild>
                <w:div w:id="1106726862">
                  <w:marLeft w:val="0"/>
                  <w:marRight w:val="0"/>
                  <w:marTop w:val="0"/>
                  <w:marBottom w:val="0"/>
                  <w:divBdr>
                    <w:top w:val="none" w:sz="0" w:space="0" w:color="auto"/>
                    <w:left w:val="none" w:sz="0" w:space="0" w:color="auto"/>
                    <w:bottom w:val="none" w:sz="0" w:space="0" w:color="auto"/>
                    <w:right w:val="none" w:sz="0" w:space="0" w:color="auto"/>
                  </w:divBdr>
                  <w:divsChild>
                    <w:div w:id="1782531272">
                      <w:marLeft w:val="0"/>
                      <w:marRight w:val="-3600"/>
                      <w:marTop w:val="0"/>
                      <w:marBottom w:val="0"/>
                      <w:divBdr>
                        <w:top w:val="none" w:sz="0" w:space="0" w:color="auto"/>
                        <w:left w:val="none" w:sz="0" w:space="0" w:color="auto"/>
                        <w:bottom w:val="none" w:sz="0" w:space="0" w:color="auto"/>
                        <w:right w:val="none" w:sz="0" w:space="0" w:color="auto"/>
                      </w:divBdr>
                      <w:divsChild>
                        <w:div w:id="647435768">
                          <w:marLeft w:val="-15"/>
                          <w:marRight w:val="3585"/>
                          <w:marTop w:val="0"/>
                          <w:marBottom w:val="0"/>
                          <w:divBdr>
                            <w:top w:val="none" w:sz="0" w:space="0" w:color="auto"/>
                            <w:left w:val="none" w:sz="0" w:space="0" w:color="auto"/>
                            <w:bottom w:val="none" w:sz="0" w:space="0" w:color="auto"/>
                            <w:right w:val="none" w:sz="0" w:space="0" w:color="auto"/>
                          </w:divBdr>
                          <w:divsChild>
                            <w:div w:id="2142454800">
                              <w:marLeft w:val="-210"/>
                              <w:marRight w:val="-210"/>
                              <w:marTop w:val="0"/>
                              <w:marBottom w:val="540"/>
                              <w:divBdr>
                                <w:top w:val="none" w:sz="0" w:space="0" w:color="auto"/>
                                <w:left w:val="none" w:sz="0" w:space="0" w:color="auto"/>
                                <w:bottom w:val="none" w:sz="0" w:space="0" w:color="auto"/>
                                <w:right w:val="none" w:sz="0" w:space="0" w:color="auto"/>
                              </w:divBdr>
                              <w:divsChild>
                                <w:div w:id="1978760654">
                                  <w:marLeft w:val="0"/>
                                  <w:marRight w:val="0"/>
                                  <w:marTop w:val="0"/>
                                  <w:marBottom w:val="0"/>
                                  <w:divBdr>
                                    <w:top w:val="none" w:sz="0" w:space="0" w:color="auto"/>
                                    <w:left w:val="none" w:sz="0" w:space="0" w:color="auto"/>
                                    <w:bottom w:val="none" w:sz="0" w:space="0" w:color="auto"/>
                                    <w:right w:val="none" w:sz="0" w:space="0" w:color="auto"/>
                                  </w:divBdr>
                                  <w:divsChild>
                                    <w:div w:id="35588630">
                                      <w:marLeft w:val="0"/>
                                      <w:marRight w:val="0"/>
                                      <w:marTop w:val="0"/>
                                      <w:marBottom w:val="0"/>
                                      <w:divBdr>
                                        <w:top w:val="none" w:sz="0" w:space="0" w:color="auto"/>
                                        <w:left w:val="none" w:sz="0" w:space="0" w:color="auto"/>
                                        <w:bottom w:val="none" w:sz="0" w:space="0" w:color="auto"/>
                                        <w:right w:val="none" w:sz="0" w:space="0" w:color="auto"/>
                                      </w:divBdr>
                                      <w:divsChild>
                                        <w:div w:id="1626623408">
                                          <w:marLeft w:val="0"/>
                                          <w:marRight w:val="0"/>
                                          <w:marTop w:val="0"/>
                                          <w:marBottom w:val="0"/>
                                          <w:divBdr>
                                            <w:top w:val="none" w:sz="0" w:space="0" w:color="auto"/>
                                            <w:left w:val="none" w:sz="0" w:space="0" w:color="auto"/>
                                            <w:bottom w:val="none" w:sz="0" w:space="0" w:color="auto"/>
                                            <w:right w:val="none" w:sz="0" w:space="0" w:color="auto"/>
                                          </w:divBdr>
                                          <w:divsChild>
                                            <w:div w:id="2039425009">
                                              <w:marLeft w:val="0"/>
                                              <w:marRight w:val="0"/>
                                              <w:marTop w:val="0"/>
                                              <w:marBottom w:val="0"/>
                                              <w:divBdr>
                                                <w:top w:val="none" w:sz="0" w:space="0" w:color="auto"/>
                                                <w:left w:val="none" w:sz="0" w:space="0" w:color="auto"/>
                                                <w:bottom w:val="none" w:sz="0" w:space="0" w:color="auto"/>
                                                <w:right w:val="none" w:sz="0" w:space="0" w:color="auto"/>
                                              </w:divBdr>
                                              <w:divsChild>
                                                <w:div w:id="98142047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356177">
      <w:bodyDiv w:val="1"/>
      <w:marLeft w:val="0"/>
      <w:marRight w:val="0"/>
      <w:marTop w:val="0"/>
      <w:marBottom w:val="0"/>
      <w:divBdr>
        <w:top w:val="none" w:sz="0" w:space="0" w:color="auto"/>
        <w:left w:val="none" w:sz="0" w:space="0" w:color="auto"/>
        <w:bottom w:val="none" w:sz="0" w:space="0" w:color="auto"/>
        <w:right w:val="none" w:sz="0" w:space="0" w:color="auto"/>
      </w:divBdr>
      <w:divsChild>
        <w:div w:id="288049051">
          <w:marLeft w:val="0"/>
          <w:marRight w:val="0"/>
          <w:marTop w:val="0"/>
          <w:marBottom w:val="0"/>
          <w:divBdr>
            <w:top w:val="none" w:sz="0" w:space="0" w:color="auto"/>
            <w:left w:val="none" w:sz="0" w:space="0" w:color="auto"/>
            <w:bottom w:val="none" w:sz="0" w:space="0" w:color="auto"/>
            <w:right w:val="none" w:sz="0" w:space="0" w:color="auto"/>
          </w:divBdr>
          <w:divsChild>
            <w:div w:id="178932708">
              <w:marLeft w:val="0"/>
              <w:marRight w:val="0"/>
              <w:marTop w:val="0"/>
              <w:marBottom w:val="0"/>
              <w:divBdr>
                <w:top w:val="none" w:sz="0" w:space="0" w:color="auto"/>
                <w:left w:val="none" w:sz="0" w:space="0" w:color="auto"/>
                <w:bottom w:val="none" w:sz="0" w:space="0" w:color="auto"/>
                <w:right w:val="none" w:sz="0" w:space="0" w:color="auto"/>
              </w:divBdr>
              <w:divsChild>
                <w:div w:id="12252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9981">
      <w:bodyDiv w:val="1"/>
      <w:marLeft w:val="0"/>
      <w:marRight w:val="0"/>
      <w:marTop w:val="0"/>
      <w:marBottom w:val="0"/>
      <w:divBdr>
        <w:top w:val="none" w:sz="0" w:space="0" w:color="auto"/>
        <w:left w:val="none" w:sz="0" w:space="0" w:color="auto"/>
        <w:bottom w:val="none" w:sz="0" w:space="0" w:color="auto"/>
        <w:right w:val="none" w:sz="0" w:space="0" w:color="auto"/>
      </w:divBdr>
      <w:divsChild>
        <w:div w:id="955866567">
          <w:marLeft w:val="0"/>
          <w:marRight w:val="0"/>
          <w:marTop w:val="0"/>
          <w:marBottom w:val="0"/>
          <w:divBdr>
            <w:top w:val="none" w:sz="0" w:space="0" w:color="auto"/>
            <w:left w:val="none" w:sz="0" w:space="0" w:color="auto"/>
            <w:bottom w:val="none" w:sz="0" w:space="0" w:color="auto"/>
            <w:right w:val="none" w:sz="0" w:space="0" w:color="auto"/>
          </w:divBdr>
          <w:divsChild>
            <w:div w:id="172769930">
              <w:marLeft w:val="0"/>
              <w:marRight w:val="0"/>
              <w:marTop w:val="600"/>
              <w:marBottom w:val="600"/>
              <w:divBdr>
                <w:top w:val="none" w:sz="0" w:space="0" w:color="auto"/>
                <w:left w:val="none" w:sz="0" w:space="0" w:color="auto"/>
                <w:bottom w:val="none" w:sz="0" w:space="0" w:color="auto"/>
                <w:right w:val="none" w:sz="0" w:space="0" w:color="auto"/>
              </w:divBdr>
              <w:divsChild>
                <w:div w:id="1549730079">
                  <w:marLeft w:val="0"/>
                  <w:marRight w:val="0"/>
                  <w:marTop w:val="600"/>
                  <w:marBottom w:val="0"/>
                  <w:divBdr>
                    <w:top w:val="none" w:sz="0" w:space="0" w:color="auto"/>
                    <w:left w:val="none" w:sz="0" w:space="0" w:color="auto"/>
                    <w:bottom w:val="none" w:sz="0" w:space="0" w:color="auto"/>
                    <w:right w:val="none" w:sz="0" w:space="0" w:color="auto"/>
                  </w:divBdr>
                  <w:divsChild>
                    <w:div w:id="1914045980">
                      <w:marLeft w:val="0"/>
                      <w:marRight w:val="0"/>
                      <w:marTop w:val="0"/>
                      <w:marBottom w:val="0"/>
                      <w:divBdr>
                        <w:top w:val="none" w:sz="0" w:space="0" w:color="auto"/>
                        <w:left w:val="none" w:sz="0" w:space="0" w:color="auto"/>
                        <w:bottom w:val="none" w:sz="0" w:space="0" w:color="auto"/>
                        <w:right w:val="none" w:sz="0" w:space="0" w:color="auto"/>
                      </w:divBdr>
                      <w:divsChild>
                        <w:div w:id="1062413808">
                          <w:marLeft w:val="-450"/>
                          <w:marRight w:val="0"/>
                          <w:marTop w:val="450"/>
                          <w:marBottom w:val="0"/>
                          <w:divBdr>
                            <w:top w:val="none" w:sz="0" w:space="0" w:color="auto"/>
                            <w:left w:val="none" w:sz="0" w:space="0" w:color="auto"/>
                            <w:bottom w:val="none" w:sz="0" w:space="0" w:color="auto"/>
                            <w:right w:val="none" w:sz="0" w:space="0" w:color="auto"/>
                          </w:divBdr>
                          <w:divsChild>
                            <w:div w:id="730077644">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556071">
      <w:bodyDiv w:val="1"/>
      <w:marLeft w:val="0"/>
      <w:marRight w:val="0"/>
      <w:marTop w:val="0"/>
      <w:marBottom w:val="0"/>
      <w:divBdr>
        <w:top w:val="none" w:sz="0" w:space="0" w:color="auto"/>
        <w:left w:val="none" w:sz="0" w:space="0" w:color="auto"/>
        <w:bottom w:val="none" w:sz="0" w:space="0" w:color="auto"/>
        <w:right w:val="none" w:sz="0" w:space="0" w:color="auto"/>
      </w:divBdr>
      <w:divsChild>
        <w:div w:id="760874514">
          <w:marLeft w:val="0"/>
          <w:marRight w:val="0"/>
          <w:marTop w:val="0"/>
          <w:marBottom w:val="0"/>
          <w:divBdr>
            <w:top w:val="none" w:sz="0" w:space="0" w:color="auto"/>
            <w:left w:val="none" w:sz="0" w:space="0" w:color="auto"/>
            <w:bottom w:val="none" w:sz="0" w:space="0" w:color="auto"/>
            <w:right w:val="none" w:sz="0" w:space="0" w:color="auto"/>
          </w:divBdr>
          <w:divsChild>
            <w:div w:id="1501967628">
              <w:marLeft w:val="0"/>
              <w:marRight w:val="0"/>
              <w:marTop w:val="0"/>
              <w:marBottom w:val="0"/>
              <w:divBdr>
                <w:top w:val="none" w:sz="0" w:space="0" w:color="auto"/>
                <w:left w:val="none" w:sz="0" w:space="0" w:color="auto"/>
                <w:bottom w:val="none" w:sz="0" w:space="0" w:color="auto"/>
                <w:right w:val="none" w:sz="0" w:space="0" w:color="auto"/>
              </w:divBdr>
            </w:div>
            <w:div w:id="6899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7140">
      <w:bodyDiv w:val="1"/>
      <w:marLeft w:val="0"/>
      <w:marRight w:val="0"/>
      <w:marTop w:val="0"/>
      <w:marBottom w:val="0"/>
      <w:divBdr>
        <w:top w:val="none" w:sz="0" w:space="0" w:color="auto"/>
        <w:left w:val="none" w:sz="0" w:space="0" w:color="auto"/>
        <w:bottom w:val="none" w:sz="0" w:space="0" w:color="auto"/>
        <w:right w:val="none" w:sz="0" w:space="0" w:color="auto"/>
      </w:divBdr>
      <w:divsChild>
        <w:div w:id="935018825">
          <w:marLeft w:val="0"/>
          <w:marRight w:val="0"/>
          <w:marTop w:val="0"/>
          <w:marBottom w:val="0"/>
          <w:divBdr>
            <w:top w:val="none" w:sz="0" w:space="0" w:color="auto"/>
            <w:left w:val="none" w:sz="0" w:space="0" w:color="auto"/>
            <w:bottom w:val="none" w:sz="0" w:space="0" w:color="auto"/>
            <w:right w:val="none" w:sz="0" w:space="0" w:color="auto"/>
          </w:divBdr>
          <w:divsChild>
            <w:div w:id="551967822">
              <w:marLeft w:val="0"/>
              <w:marRight w:val="0"/>
              <w:marTop w:val="0"/>
              <w:marBottom w:val="150"/>
              <w:divBdr>
                <w:top w:val="none" w:sz="0" w:space="0" w:color="auto"/>
                <w:left w:val="none" w:sz="0" w:space="0" w:color="auto"/>
                <w:bottom w:val="none" w:sz="0" w:space="0" w:color="auto"/>
                <w:right w:val="none" w:sz="0" w:space="0" w:color="auto"/>
              </w:divBdr>
              <w:divsChild>
                <w:div w:id="512886038">
                  <w:marLeft w:val="0"/>
                  <w:marRight w:val="0"/>
                  <w:marTop w:val="0"/>
                  <w:marBottom w:val="0"/>
                  <w:divBdr>
                    <w:top w:val="none" w:sz="0" w:space="0" w:color="auto"/>
                    <w:left w:val="none" w:sz="0" w:space="0" w:color="auto"/>
                    <w:bottom w:val="none" w:sz="0" w:space="0" w:color="auto"/>
                    <w:right w:val="none" w:sz="0" w:space="0" w:color="auto"/>
                  </w:divBdr>
                  <w:divsChild>
                    <w:div w:id="80762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9431">
          <w:marLeft w:val="0"/>
          <w:marRight w:val="0"/>
          <w:marTop w:val="0"/>
          <w:marBottom w:val="0"/>
          <w:divBdr>
            <w:top w:val="none" w:sz="0" w:space="0" w:color="auto"/>
            <w:left w:val="none" w:sz="0" w:space="0" w:color="auto"/>
            <w:bottom w:val="none" w:sz="0" w:space="0" w:color="auto"/>
            <w:right w:val="none" w:sz="0" w:space="0" w:color="auto"/>
          </w:divBdr>
          <w:divsChild>
            <w:div w:id="862206344">
              <w:marLeft w:val="0"/>
              <w:marRight w:val="0"/>
              <w:marTop w:val="0"/>
              <w:marBottom w:val="225"/>
              <w:divBdr>
                <w:top w:val="none" w:sz="0" w:space="0" w:color="auto"/>
                <w:left w:val="none" w:sz="0" w:space="0" w:color="auto"/>
                <w:bottom w:val="none" w:sz="0" w:space="0" w:color="auto"/>
                <w:right w:val="none" w:sz="0" w:space="0" w:color="auto"/>
              </w:divBdr>
            </w:div>
            <w:div w:id="775947427">
              <w:marLeft w:val="0"/>
              <w:marRight w:val="0"/>
              <w:marTop w:val="0"/>
              <w:marBottom w:val="225"/>
              <w:divBdr>
                <w:top w:val="none" w:sz="0" w:space="0" w:color="auto"/>
                <w:left w:val="none" w:sz="0" w:space="0" w:color="auto"/>
                <w:bottom w:val="none" w:sz="0" w:space="0" w:color="auto"/>
                <w:right w:val="none" w:sz="0" w:space="0" w:color="auto"/>
              </w:divBdr>
            </w:div>
            <w:div w:id="20076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7789">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75"/>
          <w:marRight w:val="75"/>
          <w:marTop w:val="0"/>
          <w:marBottom w:val="0"/>
          <w:divBdr>
            <w:top w:val="none" w:sz="0" w:space="0" w:color="auto"/>
            <w:left w:val="none" w:sz="0" w:space="0" w:color="auto"/>
            <w:bottom w:val="none" w:sz="0" w:space="0" w:color="auto"/>
            <w:right w:val="none" w:sz="0" w:space="0" w:color="auto"/>
          </w:divBdr>
          <w:divsChild>
            <w:div w:id="1075010144">
              <w:marLeft w:val="0"/>
              <w:marRight w:val="0"/>
              <w:marTop w:val="0"/>
              <w:marBottom w:val="0"/>
              <w:divBdr>
                <w:top w:val="none" w:sz="0" w:space="0" w:color="auto"/>
                <w:left w:val="none" w:sz="0" w:space="0" w:color="auto"/>
                <w:bottom w:val="none" w:sz="0" w:space="0" w:color="auto"/>
                <w:right w:val="none" w:sz="0" w:space="0" w:color="auto"/>
              </w:divBdr>
              <w:divsChild>
                <w:div w:id="180553456">
                  <w:marLeft w:val="0"/>
                  <w:marRight w:val="0"/>
                  <w:marTop w:val="0"/>
                  <w:marBottom w:val="0"/>
                  <w:divBdr>
                    <w:top w:val="none" w:sz="0" w:space="0" w:color="auto"/>
                    <w:left w:val="none" w:sz="0" w:space="0" w:color="auto"/>
                    <w:bottom w:val="none" w:sz="0" w:space="0" w:color="auto"/>
                    <w:right w:val="none" w:sz="0" w:space="0" w:color="auto"/>
                  </w:divBdr>
                  <w:divsChild>
                    <w:div w:id="374278038">
                      <w:marLeft w:val="0"/>
                      <w:marRight w:val="0"/>
                      <w:marTop w:val="0"/>
                      <w:marBottom w:val="0"/>
                      <w:divBdr>
                        <w:top w:val="none" w:sz="0" w:space="0" w:color="auto"/>
                        <w:left w:val="none" w:sz="0" w:space="0" w:color="auto"/>
                        <w:bottom w:val="none" w:sz="0" w:space="0" w:color="auto"/>
                        <w:right w:val="none" w:sz="0" w:space="0" w:color="auto"/>
                      </w:divBdr>
                      <w:divsChild>
                        <w:div w:id="873274764">
                          <w:marLeft w:val="0"/>
                          <w:marRight w:val="0"/>
                          <w:marTop w:val="0"/>
                          <w:marBottom w:val="0"/>
                          <w:divBdr>
                            <w:top w:val="none" w:sz="0" w:space="0" w:color="auto"/>
                            <w:left w:val="none" w:sz="0" w:space="0" w:color="auto"/>
                            <w:bottom w:val="none" w:sz="0" w:space="0" w:color="auto"/>
                            <w:right w:val="none" w:sz="0" w:space="0" w:color="auto"/>
                          </w:divBdr>
                          <w:divsChild>
                            <w:div w:id="1992248166">
                              <w:marLeft w:val="0"/>
                              <w:marRight w:val="0"/>
                              <w:marTop w:val="0"/>
                              <w:marBottom w:val="225"/>
                              <w:divBdr>
                                <w:top w:val="none" w:sz="0" w:space="0" w:color="auto"/>
                                <w:left w:val="none" w:sz="0" w:space="0" w:color="auto"/>
                                <w:bottom w:val="none" w:sz="0" w:space="0" w:color="auto"/>
                                <w:right w:val="none" w:sz="0" w:space="0" w:color="auto"/>
                              </w:divBdr>
                              <w:divsChild>
                                <w:div w:id="1182207874">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0"/>
                                      <w:marRight w:val="0"/>
                                      <w:marTop w:val="0"/>
                                      <w:marBottom w:val="0"/>
                                      <w:divBdr>
                                        <w:top w:val="none" w:sz="0" w:space="0" w:color="auto"/>
                                        <w:left w:val="none" w:sz="0" w:space="0" w:color="auto"/>
                                        <w:bottom w:val="none" w:sz="0" w:space="0" w:color="auto"/>
                                        <w:right w:val="none" w:sz="0" w:space="0" w:color="auto"/>
                                      </w:divBdr>
                                      <w:divsChild>
                                        <w:div w:id="20633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952388">
      <w:bodyDiv w:val="1"/>
      <w:marLeft w:val="0"/>
      <w:marRight w:val="0"/>
      <w:marTop w:val="0"/>
      <w:marBottom w:val="0"/>
      <w:divBdr>
        <w:top w:val="none" w:sz="0" w:space="0" w:color="auto"/>
        <w:left w:val="none" w:sz="0" w:space="0" w:color="auto"/>
        <w:bottom w:val="none" w:sz="0" w:space="0" w:color="auto"/>
        <w:right w:val="none" w:sz="0" w:space="0" w:color="auto"/>
      </w:divBdr>
      <w:divsChild>
        <w:div w:id="76899980">
          <w:marLeft w:val="0"/>
          <w:marRight w:val="0"/>
          <w:marTop w:val="0"/>
          <w:marBottom w:val="0"/>
          <w:divBdr>
            <w:top w:val="none" w:sz="0" w:space="0" w:color="auto"/>
            <w:left w:val="none" w:sz="0" w:space="0" w:color="auto"/>
            <w:bottom w:val="none" w:sz="0" w:space="0" w:color="auto"/>
            <w:right w:val="none" w:sz="0" w:space="0" w:color="auto"/>
          </w:divBdr>
          <w:divsChild>
            <w:div w:id="10699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99218">
      <w:bodyDiv w:val="1"/>
      <w:marLeft w:val="0"/>
      <w:marRight w:val="0"/>
      <w:marTop w:val="0"/>
      <w:marBottom w:val="0"/>
      <w:divBdr>
        <w:top w:val="none" w:sz="0" w:space="0" w:color="auto"/>
        <w:left w:val="none" w:sz="0" w:space="0" w:color="auto"/>
        <w:bottom w:val="none" w:sz="0" w:space="0" w:color="auto"/>
        <w:right w:val="none" w:sz="0" w:space="0" w:color="auto"/>
      </w:divBdr>
      <w:divsChild>
        <w:div w:id="1309438045">
          <w:marLeft w:val="0"/>
          <w:marRight w:val="0"/>
          <w:marTop w:val="0"/>
          <w:marBottom w:val="0"/>
          <w:divBdr>
            <w:top w:val="none" w:sz="0" w:space="0" w:color="auto"/>
            <w:left w:val="none" w:sz="0" w:space="0" w:color="auto"/>
            <w:bottom w:val="none" w:sz="0" w:space="0" w:color="auto"/>
            <w:right w:val="none" w:sz="0" w:space="0" w:color="auto"/>
          </w:divBdr>
          <w:divsChild>
            <w:div w:id="19133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4359">
      <w:bodyDiv w:val="1"/>
      <w:marLeft w:val="0"/>
      <w:marRight w:val="0"/>
      <w:marTop w:val="0"/>
      <w:marBottom w:val="0"/>
      <w:divBdr>
        <w:top w:val="none" w:sz="0" w:space="0" w:color="auto"/>
        <w:left w:val="none" w:sz="0" w:space="0" w:color="auto"/>
        <w:bottom w:val="none" w:sz="0" w:space="0" w:color="auto"/>
        <w:right w:val="none" w:sz="0" w:space="0" w:color="auto"/>
      </w:divBdr>
      <w:divsChild>
        <w:div w:id="1223104059">
          <w:marLeft w:val="0"/>
          <w:marRight w:val="0"/>
          <w:marTop w:val="0"/>
          <w:marBottom w:val="0"/>
          <w:divBdr>
            <w:top w:val="none" w:sz="0" w:space="0" w:color="auto"/>
            <w:left w:val="none" w:sz="0" w:space="0" w:color="auto"/>
            <w:bottom w:val="none" w:sz="0" w:space="0" w:color="auto"/>
            <w:right w:val="none" w:sz="0" w:space="0" w:color="auto"/>
          </w:divBdr>
          <w:divsChild>
            <w:div w:id="1641303985">
              <w:marLeft w:val="480"/>
              <w:marRight w:val="0"/>
              <w:marTop w:val="0"/>
              <w:marBottom w:val="0"/>
              <w:divBdr>
                <w:top w:val="none" w:sz="0" w:space="0" w:color="auto"/>
                <w:left w:val="none" w:sz="0" w:space="0" w:color="auto"/>
                <w:bottom w:val="none" w:sz="0" w:space="0" w:color="auto"/>
                <w:right w:val="none" w:sz="0" w:space="0" w:color="auto"/>
              </w:divBdr>
            </w:div>
            <w:div w:id="167210104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31016043">
      <w:bodyDiv w:val="1"/>
      <w:marLeft w:val="0"/>
      <w:marRight w:val="0"/>
      <w:marTop w:val="0"/>
      <w:marBottom w:val="0"/>
      <w:divBdr>
        <w:top w:val="none" w:sz="0" w:space="0" w:color="auto"/>
        <w:left w:val="none" w:sz="0" w:space="0" w:color="auto"/>
        <w:bottom w:val="none" w:sz="0" w:space="0" w:color="auto"/>
        <w:right w:val="none" w:sz="0" w:space="0" w:color="auto"/>
      </w:divBdr>
      <w:divsChild>
        <w:div w:id="1873422695">
          <w:marLeft w:val="0"/>
          <w:marRight w:val="0"/>
          <w:marTop w:val="0"/>
          <w:marBottom w:val="0"/>
          <w:divBdr>
            <w:top w:val="none" w:sz="0" w:space="0" w:color="auto"/>
            <w:left w:val="none" w:sz="0" w:space="0" w:color="auto"/>
            <w:bottom w:val="none" w:sz="0" w:space="0" w:color="auto"/>
            <w:right w:val="none" w:sz="0" w:space="0" w:color="auto"/>
          </w:divBdr>
          <w:divsChild>
            <w:div w:id="215552925">
              <w:marLeft w:val="0"/>
              <w:marRight w:val="0"/>
              <w:marTop w:val="0"/>
              <w:marBottom w:val="0"/>
              <w:divBdr>
                <w:top w:val="none" w:sz="0" w:space="0" w:color="auto"/>
                <w:left w:val="none" w:sz="0" w:space="0" w:color="auto"/>
                <w:bottom w:val="none" w:sz="0" w:space="0" w:color="auto"/>
                <w:right w:val="none" w:sz="0" w:space="0" w:color="auto"/>
              </w:divBdr>
              <w:divsChild>
                <w:div w:id="874585934">
                  <w:marLeft w:val="0"/>
                  <w:marRight w:val="0"/>
                  <w:marTop w:val="0"/>
                  <w:marBottom w:val="0"/>
                  <w:divBdr>
                    <w:top w:val="none" w:sz="0" w:space="0" w:color="auto"/>
                    <w:left w:val="none" w:sz="0" w:space="0" w:color="auto"/>
                    <w:bottom w:val="none" w:sz="0" w:space="0" w:color="auto"/>
                    <w:right w:val="none" w:sz="0" w:space="0" w:color="auto"/>
                  </w:divBdr>
                  <w:divsChild>
                    <w:div w:id="49621793">
                      <w:marLeft w:val="0"/>
                      <w:marRight w:val="450"/>
                      <w:marTop w:val="0"/>
                      <w:marBottom w:val="0"/>
                      <w:divBdr>
                        <w:top w:val="none" w:sz="0" w:space="0" w:color="auto"/>
                        <w:left w:val="none" w:sz="0" w:space="0" w:color="auto"/>
                        <w:bottom w:val="none" w:sz="0" w:space="0" w:color="auto"/>
                        <w:right w:val="none" w:sz="0" w:space="0" w:color="auto"/>
                      </w:divBdr>
                      <w:divsChild>
                        <w:div w:id="668826376">
                          <w:marLeft w:val="0"/>
                          <w:marRight w:val="0"/>
                          <w:marTop w:val="0"/>
                          <w:marBottom w:val="0"/>
                          <w:divBdr>
                            <w:top w:val="none" w:sz="0" w:space="0" w:color="auto"/>
                            <w:left w:val="none" w:sz="0" w:space="0" w:color="auto"/>
                            <w:bottom w:val="none" w:sz="0" w:space="0" w:color="auto"/>
                            <w:right w:val="none" w:sz="0" w:space="0" w:color="auto"/>
                          </w:divBdr>
                          <w:divsChild>
                            <w:div w:id="939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853247">
      <w:bodyDiv w:val="1"/>
      <w:marLeft w:val="0"/>
      <w:marRight w:val="0"/>
      <w:marTop w:val="0"/>
      <w:marBottom w:val="0"/>
      <w:divBdr>
        <w:top w:val="none" w:sz="0" w:space="0" w:color="auto"/>
        <w:left w:val="none" w:sz="0" w:space="0" w:color="auto"/>
        <w:bottom w:val="none" w:sz="0" w:space="0" w:color="auto"/>
        <w:right w:val="none" w:sz="0" w:space="0" w:color="auto"/>
      </w:divBdr>
      <w:divsChild>
        <w:div w:id="1417168567">
          <w:marLeft w:val="0"/>
          <w:marRight w:val="0"/>
          <w:marTop w:val="0"/>
          <w:marBottom w:val="0"/>
          <w:divBdr>
            <w:top w:val="none" w:sz="0" w:space="0" w:color="auto"/>
            <w:left w:val="none" w:sz="0" w:space="0" w:color="auto"/>
            <w:bottom w:val="none" w:sz="0" w:space="0" w:color="auto"/>
            <w:right w:val="none" w:sz="0" w:space="0" w:color="auto"/>
          </w:divBdr>
          <w:divsChild>
            <w:div w:id="565845029">
              <w:marLeft w:val="0"/>
              <w:marRight w:val="0"/>
              <w:marTop w:val="600"/>
              <w:marBottom w:val="600"/>
              <w:divBdr>
                <w:top w:val="none" w:sz="0" w:space="0" w:color="auto"/>
                <w:left w:val="none" w:sz="0" w:space="0" w:color="auto"/>
                <w:bottom w:val="none" w:sz="0" w:space="0" w:color="auto"/>
                <w:right w:val="none" w:sz="0" w:space="0" w:color="auto"/>
              </w:divBdr>
              <w:divsChild>
                <w:div w:id="1033961563">
                  <w:marLeft w:val="0"/>
                  <w:marRight w:val="0"/>
                  <w:marTop w:val="600"/>
                  <w:marBottom w:val="0"/>
                  <w:divBdr>
                    <w:top w:val="none" w:sz="0" w:space="0" w:color="auto"/>
                    <w:left w:val="none" w:sz="0" w:space="0" w:color="auto"/>
                    <w:bottom w:val="none" w:sz="0" w:space="0" w:color="auto"/>
                    <w:right w:val="none" w:sz="0" w:space="0" w:color="auto"/>
                  </w:divBdr>
                  <w:divsChild>
                    <w:div w:id="396712581">
                      <w:marLeft w:val="0"/>
                      <w:marRight w:val="0"/>
                      <w:marTop w:val="0"/>
                      <w:marBottom w:val="0"/>
                      <w:divBdr>
                        <w:top w:val="none" w:sz="0" w:space="0" w:color="auto"/>
                        <w:left w:val="none" w:sz="0" w:space="0" w:color="auto"/>
                        <w:bottom w:val="none" w:sz="0" w:space="0" w:color="auto"/>
                        <w:right w:val="none" w:sz="0" w:space="0" w:color="auto"/>
                      </w:divBdr>
                      <w:divsChild>
                        <w:div w:id="1284313590">
                          <w:marLeft w:val="-450"/>
                          <w:marRight w:val="0"/>
                          <w:marTop w:val="450"/>
                          <w:marBottom w:val="0"/>
                          <w:divBdr>
                            <w:top w:val="none" w:sz="0" w:space="0" w:color="auto"/>
                            <w:left w:val="none" w:sz="0" w:space="0" w:color="auto"/>
                            <w:bottom w:val="none" w:sz="0" w:space="0" w:color="auto"/>
                            <w:right w:val="none" w:sz="0" w:space="0" w:color="auto"/>
                          </w:divBdr>
                          <w:divsChild>
                            <w:div w:id="806163419">
                              <w:marLeft w:val="45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hinsei.pref.fukuoka.lg.jp/SdsJuminWeb/LinkGate.harp" TargetMode="External"/><Relationship Id="rId22" Type="http://schemas.openxmlformats.org/officeDocument/2006/relationships/image" Target="media/image12.jpe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615FD-7673-4B88-95B5-A0ADB0EC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2633</TotalTime>
  <Pages>78</Pages>
  <Words>8732</Words>
  <Characters>49773</Characters>
  <Application>Microsoft Office Word</Application>
  <DocSecurity>0</DocSecurity>
  <Lines>414</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1136hori</dc:creator>
  <cp:lastModifiedBy>Nonaka Yoshimi</cp:lastModifiedBy>
  <cp:revision>192</cp:revision>
  <cp:lastPrinted>2026-03-27T09:13:00Z</cp:lastPrinted>
  <dcterms:created xsi:type="dcterms:W3CDTF">2023-03-03T00:39:00Z</dcterms:created>
  <dcterms:modified xsi:type="dcterms:W3CDTF">2026-04-06T09:24:00Z</dcterms:modified>
</cp:coreProperties>
</file>